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9D5D4" w14:textId="77777777" w:rsidR="00466C82" w:rsidRPr="00F7661A" w:rsidRDefault="00466C82" w:rsidP="006B21DC">
      <w:pPr>
        <w:rPr>
          <w:sz w:val="24"/>
          <w:szCs w:val="24"/>
          <w:lang w:val="en-GB"/>
        </w:rPr>
      </w:pPr>
    </w:p>
    <w:p w14:paraId="5A0CEE78" w14:textId="77777777" w:rsidR="00466C82" w:rsidRPr="00F7661A" w:rsidRDefault="00466C82" w:rsidP="006B21DC">
      <w:pPr>
        <w:rPr>
          <w:b/>
          <w:i/>
          <w:color w:val="FFFFFF"/>
          <w:sz w:val="24"/>
          <w:szCs w:val="24"/>
          <w:lang w:val="en-GB"/>
        </w:rPr>
      </w:pPr>
    </w:p>
    <w:p w14:paraId="3D25643C" w14:textId="77777777" w:rsidR="00466C82" w:rsidRPr="00F7661A" w:rsidRDefault="000E3EFE" w:rsidP="006B21DC">
      <w:pPr>
        <w:rPr>
          <w:b/>
          <w:color w:val="FFFFFF"/>
          <w:sz w:val="56"/>
          <w:szCs w:val="56"/>
          <w:lang w:val="en-GB"/>
        </w:rPr>
      </w:pPr>
      <w:bookmarkStart w:id="0" w:name="_Toc422128928"/>
      <w:bookmarkStart w:id="1" w:name="_Toc422129322"/>
      <w:bookmarkStart w:id="2" w:name="_Toc422129644"/>
      <w:bookmarkStart w:id="3" w:name="_Toc422129856"/>
      <w:bookmarkStart w:id="4" w:name="_Toc422130465"/>
      <w:bookmarkStart w:id="5" w:name="_Hlk162338446"/>
      <w:r w:rsidRPr="00F7661A">
        <w:rPr>
          <w:b/>
          <w:color w:val="FFFFFF"/>
          <w:sz w:val="56"/>
          <w:szCs w:val="56"/>
          <w:lang w:val="en-GB"/>
        </w:rPr>
        <w:t>H</w:t>
      </w:r>
      <w:bookmarkEnd w:id="0"/>
      <w:bookmarkEnd w:id="1"/>
      <w:bookmarkEnd w:id="2"/>
      <w:bookmarkEnd w:id="3"/>
      <w:bookmarkEnd w:id="4"/>
      <w:r w:rsidR="00AB78F9">
        <w:rPr>
          <w:b/>
          <w:color w:val="FFFFFF"/>
          <w:sz w:val="56"/>
          <w:szCs w:val="56"/>
          <w:lang w:val="en-GB"/>
        </w:rPr>
        <w:t>MP Kirkham</w:t>
      </w:r>
    </w:p>
    <w:p w14:paraId="5E832830" w14:textId="77777777" w:rsidR="00D76E87" w:rsidRPr="00F7661A" w:rsidRDefault="005C6862" w:rsidP="006B21DC">
      <w:pPr>
        <w:rPr>
          <w:b/>
          <w:color w:val="FFFFFF"/>
          <w:sz w:val="56"/>
          <w:szCs w:val="56"/>
          <w:lang w:val="en-GB"/>
        </w:rPr>
      </w:pPr>
      <w:bookmarkStart w:id="6" w:name="_Toc422128929"/>
      <w:bookmarkStart w:id="7" w:name="_Toc422129323"/>
      <w:bookmarkStart w:id="8" w:name="_Toc422129645"/>
      <w:bookmarkStart w:id="9" w:name="_Toc422129857"/>
      <w:bookmarkStart w:id="10" w:name="_Toc422130466"/>
      <w:r>
        <w:rPr>
          <w:b/>
          <w:color w:val="FFFFFF"/>
          <w:sz w:val="56"/>
          <w:szCs w:val="56"/>
          <w:lang w:val="en-GB"/>
        </w:rPr>
        <w:t>Family and Significant Ot</w:t>
      </w:r>
      <w:r w:rsidR="004870FD">
        <w:rPr>
          <w:b/>
          <w:color w:val="FFFFFF"/>
          <w:sz w:val="56"/>
          <w:szCs w:val="56"/>
          <w:lang w:val="en-GB"/>
        </w:rPr>
        <w:t>hers Strategy</w:t>
      </w:r>
      <w:bookmarkEnd w:id="6"/>
      <w:bookmarkEnd w:id="7"/>
      <w:bookmarkEnd w:id="8"/>
      <w:bookmarkEnd w:id="9"/>
      <w:bookmarkEnd w:id="10"/>
    </w:p>
    <w:bookmarkEnd w:id="5"/>
    <w:p w14:paraId="68A9A3D5" w14:textId="77777777" w:rsidR="00466C82" w:rsidRPr="00F7661A" w:rsidRDefault="00466C82" w:rsidP="006B21DC">
      <w:pPr>
        <w:rPr>
          <w:b/>
          <w:color w:val="FFFFFF"/>
          <w:sz w:val="24"/>
          <w:szCs w:val="24"/>
          <w:lang w:val="en-GB"/>
        </w:rPr>
      </w:pPr>
    </w:p>
    <w:p w14:paraId="4EFF1FE2" w14:textId="5CB070F7" w:rsidR="00466C82" w:rsidRPr="00F7661A" w:rsidRDefault="00124E1A" w:rsidP="006B21DC">
      <w:pPr>
        <w:rPr>
          <w:color w:val="FFFFFF"/>
          <w:sz w:val="40"/>
          <w:szCs w:val="40"/>
          <w:lang w:val="en-GB"/>
        </w:rPr>
      </w:pPr>
      <w:r w:rsidRPr="00F7661A">
        <w:rPr>
          <w:color w:val="FFFFFF"/>
          <w:sz w:val="40"/>
          <w:szCs w:val="40"/>
          <w:lang w:val="en-GB"/>
        </w:rPr>
        <w:t>202</w:t>
      </w:r>
      <w:r w:rsidR="00BD71AE">
        <w:rPr>
          <w:color w:val="FFFFFF"/>
          <w:sz w:val="40"/>
          <w:szCs w:val="40"/>
          <w:lang w:val="en-GB"/>
        </w:rPr>
        <w:t>5</w:t>
      </w:r>
      <w:r w:rsidRPr="00F7661A">
        <w:rPr>
          <w:color w:val="FFFFFF"/>
          <w:sz w:val="40"/>
          <w:szCs w:val="40"/>
          <w:lang w:val="en-GB"/>
        </w:rPr>
        <w:t>-2</w:t>
      </w:r>
      <w:r w:rsidR="00BD71AE">
        <w:rPr>
          <w:color w:val="FFFFFF"/>
          <w:sz w:val="40"/>
          <w:szCs w:val="40"/>
          <w:lang w:val="en-GB"/>
        </w:rPr>
        <w:t>6</w:t>
      </w:r>
    </w:p>
    <w:p w14:paraId="2C770475" w14:textId="77777777" w:rsidR="00466C82" w:rsidRPr="00F7661A" w:rsidRDefault="00466C82" w:rsidP="006B21DC">
      <w:pPr>
        <w:rPr>
          <w:color w:val="FFFFFF"/>
          <w:sz w:val="24"/>
          <w:szCs w:val="24"/>
          <w:lang w:val="en-GB"/>
        </w:rPr>
      </w:pPr>
    </w:p>
    <w:p w14:paraId="6CF2D0CC" w14:textId="77777777" w:rsidR="00466C82" w:rsidRPr="00F7661A" w:rsidRDefault="00466C82" w:rsidP="006B21DC">
      <w:pPr>
        <w:rPr>
          <w:b/>
          <w:color w:val="FFFFFF"/>
          <w:sz w:val="24"/>
          <w:szCs w:val="24"/>
          <w:lang w:val="en-GB"/>
        </w:rPr>
      </w:pPr>
    </w:p>
    <w:p w14:paraId="6C0B340E" w14:textId="489B9C6D" w:rsidR="00E874FE" w:rsidRPr="003F4062" w:rsidRDefault="004C25CB" w:rsidP="006B21DC">
      <w:pPr>
        <w:rPr>
          <w:b/>
          <w:color w:val="FFFFFF"/>
          <w:sz w:val="32"/>
          <w:szCs w:val="32"/>
          <w:lang w:val="en-GB"/>
        </w:rPr>
      </w:pPr>
      <w:r w:rsidRPr="004C25CB">
        <w:rPr>
          <w:b/>
          <w:color w:val="FFFFFF"/>
          <w:sz w:val="32"/>
          <w:szCs w:val="32"/>
          <w:lang w:val="en-GB"/>
        </w:rPr>
        <w:t>Family Lead</w:t>
      </w:r>
      <w:r>
        <w:rPr>
          <w:b/>
          <w:color w:val="FFFFFF"/>
          <w:sz w:val="32"/>
          <w:szCs w:val="32"/>
          <w:lang w:val="en-GB"/>
        </w:rPr>
        <w:t>:</w:t>
      </w:r>
      <w:r w:rsidRPr="004C25CB">
        <w:rPr>
          <w:b/>
          <w:color w:val="FFFFFF"/>
          <w:sz w:val="32"/>
          <w:szCs w:val="32"/>
          <w:lang w:val="en-GB"/>
        </w:rPr>
        <w:t xml:space="preserve"> </w:t>
      </w:r>
      <w:proofErr w:type="spellStart"/>
      <w:r w:rsidR="0086475F">
        <w:rPr>
          <w:b/>
          <w:color w:val="FFFFFF"/>
          <w:sz w:val="32"/>
          <w:szCs w:val="32"/>
          <w:lang w:val="en-GB"/>
        </w:rPr>
        <w:t>HoRR</w:t>
      </w:r>
      <w:proofErr w:type="spellEnd"/>
      <w:r w:rsidR="0086475F">
        <w:rPr>
          <w:b/>
          <w:color w:val="FFFFFF"/>
          <w:sz w:val="32"/>
          <w:szCs w:val="32"/>
          <w:lang w:val="en-GB"/>
        </w:rPr>
        <w:t xml:space="preserve"> </w:t>
      </w:r>
      <w:r w:rsidR="00D04D90">
        <w:rPr>
          <w:b/>
          <w:color w:val="FFFFFF"/>
          <w:sz w:val="32"/>
          <w:szCs w:val="32"/>
          <w:lang w:val="en-GB"/>
        </w:rPr>
        <w:t>Rebecca Stokes</w:t>
      </w:r>
      <w:r w:rsidR="004870FD" w:rsidRPr="003F4062">
        <w:rPr>
          <w:b/>
          <w:color w:val="FFFFFF"/>
          <w:sz w:val="32"/>
          <w:szCs w:val="32"/>
          <w:lang w:val="en-GB"/>
        </w:rPr>
        <w:tab/>
      </w:r>
      <w:r w:rsidR="00466C82" w:rsidRPr="003F4062">
        <w:rPr>
          <w:b/>
          <w:color w:val="FFFFFF"/>
          <w:sz w:val="32"/>
          <w:szCs w:val="32"/>
          <w:lang w:val="en-GB"/>
        </w:rPr>
        <w:t>Date</w:t>
      </w:r>
      <w:r w:rsidR="00BD0D37" w:rsidRPr="003F4062">
        <w:rPr>
          <w:b/>
          <w:color w:val="FFFFFF"/>
          <w:sz w:val="32"/>
          <w:szCs w:val="32"/>
          <w:lang w:val="en-GB"/>
        </w:rPr>
        <w:t xml:space="preserve">: </w:t>
      </w:r>
      <w:r w:rsidR="00B84C62">
        <w:rPr>
          <w:b/>
          <w:color w:val="FFFFFF"/>
          <w:sz w:val="32"/>
          <w:szCs w:val="32"/>
          <w:lang w:val="en-GB"/>
        </w:rPr>
        <w:t xml:space="preserve">Updated </w:t>
      </w:r>
      <w:r w:rsidR="0074096D">
        <w:rPr>
          <w:b/>
          <w:color w:val="FFFFFF"/>
          <w:sz w:val="32"/>
          <w:szCs w:val="32"/>
          <w:lang w:val="en-GB"/>
        </w:rPr>
        <w:t xml:space="preserve">Jan </w:t>
      </w:r>
      <w:r w:rsidR="008C6667">
        <w:rPr>
          <w:b/>
          <w:color w:val="FFFFFF"/>
          <w:sz w:val="32"/>
          <w:szCs w:val="32"/>
          <w:lang w:val="en-GB"/>
        </w:rPr>
        <w:t>202</w:t>
      </w:r>
      <w:r w:rsidR="0074096D">
        <w:rPr>
          <w:b/>
          <w:color w:val="FFFFFF"/>
          <w:sz w:val="32"/>
          <w:szCs w:val="32"/>
          <w:lang w:val="en-GB"/>
        </w:rPr>
        <w:t>6</w:t>
      </w:r>
    </w:p>
    <w:p w14:paraId="04D8FC51" w14:textId="4A8E3E85" w:rsidR="00E874FE" w:rsidRPr="004C25CB" w:rsidRDefault="004C25CB" w:rsidP="006B21DC">
      <w:pPr>
        <w:rPr>
          <w:b/>
          <w:color w:val="FFFFFF"/>
          <w:sz w:val="32"/>
          <w:szCs w:val="32"/>
          <w:lang w:val="en-GB"/>
        </w:rPr>
      </w:pPr>
      <w:r w:rsidRPr="004C25CB">
        <w:rPr>
          <w:b/>
          <w:color w:val="FFFFFF"/>
          <w:sz w:val="32"/>
          <w:szCs w:val="32"/>
          <w:lang w:val="en-GB"/>
        </w:rPr>
        <w:t>Families Champion</w:t>
      </w:r>
      <w:r>
        <w:rPr>
          <w:b/>
          <w:color w:val="FFFFFF"/>
          <w:sz w:val="32"/>
          <w:szCs w:val="32"/>
          <w:lang w:val="en-GB"/>
        </w:rPr>
        <w:t xml:space="preserve">: </w:t>
      </w:r>
      <w:r w:rsidR="00174CC7">
        <w:rPr>
          <w:b/>
          <w:color w:val="FFFFFF"/>
          <w:sz w:val="32"/>
          <w:szCs w:val="32"/>
          <w:lang w:val="en-GB"/>
        </w:rPr>
        <w:t>Visits CM (</w:t>
      </w:r>
      <w:r w:rsidR="00D04D90">
        <w:rPr>
          <w:b/>
          <w:color w:val="FFFFFF"/>
          <w:sz w:val="32"/>
          <w:szCs w:val="32"/>
          <w:lang w:val="en-GB"/>
        </w:rPr>
        <w:t>Jordyn Ellison</w:t>
      </w:r>
      <w:r w:rsidR="00174CC7">
        <w:rPr>
          <w:b/>
          <w:color w:val="FFFFFF"/>
          <w:sz w:val="32"/>
          <w:szCs w:val="32"/>
          <w:lang w:val="en-GB"/>
        </w:rPr>
        <w:t>)</w:t>
      </w:r>
    </w:p>
    <w:p w14:paraId="400E6DAF" w14:textId="241254AD" w:rsidR="00466C82" w:rsidRPr="003F4062" w:rsidRDefault="00A36649" w:rsidP="006B21DC">
      <w:pPr>
        <w:rPr>
          <w:b/>
          <w:color w:val="FFFFFF"/>
          <w:sz w:val="32"/>
          <w:szCs w:val="32"/>
          <w:lang w:val="en-GB"/>
        </w:rPr>
        <w:sectPr w:rsidR="00466C82" w:rsidRPr="003F4062" w:rsidSect="00960005">
          <w:headerReference w:type="even" r:id="rId11"/>
          <w:headerReference w:type="default" r:id="rId12"/>
          <w:footerReference w:type="even" r:id="rId13"/>
          <w:footerReference w:type="default" r:id="rId14"/>
          <w:headerReference w:type="first" r:id="rId15"/>
          <w:pgSz w:w="11900" w:h="16840"/>
          <w:pgMar w:top="5671" w:right="1552" w:bottom="1440" w:left="851" w:header="567" w:footer="972" w:gutter="0"/>
          <w:pgNumType w:start="1"/>
          <w:cols w:space="708"/>
          <w:titlePg/>
        </w:sectPr>
      </w:pPr>
      <w:r w:rsidRPr="003F4062">
        <w:rPr>
          <w:b/>
          <w:color w:val="FFFFFF"/>
          <w:sz w:val="32"/>
          <w:szCs w:val="32"/>
          <w:lang w:val="en-GB"/>
        </w:rPr>
        <w:t xml:space="preserve">Governing </w:t>
      </w:r>
      <w:r w:rsidR="00466C82" w:rsidRPr="003F4062">
        <w:rPr>
          <w:b/>
          <w:color w:val="FFFFFF"/>
          <w:sz w:val="32"/>
          <w:szCs w:val="32"/>
          <w:lang w:val="en-GB"/>
        </w:rPr>
        <w:t>Governor</w:t>
      </w:r>
      <w:r w:rsidR="00174CC7">
        <w:rPr>
          <w:b/>
          <w:color w:val="FFFFFF"/>
          <w:sz w:val="32"/>
          <w:szCs w:val="32"/>
          <w:lang w:val="en-GB"/>
        </w:rPr>
        <w:t>:</w:t>
      </w:r>
      <w:r w:rsidR="003F4062">
        <w:rPr>
          <w:b/>
          <w:color w:val="FFFFFF"/>
          <w:sz w:val="32"/>
          <w:szCs w:val="32"/>
          <w:lang w:val="en-GB"/>
        </w:rPr>
        <w:t xml:space="preserve"> </w:t>
      </w:r>
      <w:r w:rsidR="00BD71AE">
        <w:rPr>
          <w:b/>
          <w:color w:val="FFFFFF"/>
          <w:sz w:val="32"/>
          <w:szCs w:val="32"/>
          <w:lang w:val="en-GB"/>
        </w:rPr>
        <w:t xml:space="preserve">  </w:t>
      </w:r>
      <w:r w:rsidR="00D04D90">
        <w:rPr>
          <w:b/>
          <w:color w:val="FFFFFF"/>
          <w:sz w:val="32"/>
          <w:szCs w:val="32"/>
          <w:lang w:val="en-GB"/>
        </w:rPr>
        <w:t xml:space="preserve">Alli Black </w:t>
      </w:r>
    </w:p>
    <w:p w14:paraId="0492B02A" w14:textId="77777777" w:rsidR="00F0287C" w:rsidRPr="00F7661A" w:rsidRDefault="00565070" w:rsidP="00850850">
      <w:pPr>
        <w:pStyle w:val="Title"/>
        <w:jc w:val="center"/>
        <w:rPr>
          <w:rFonts w:asciiTheme="minorHAnsi" w:hAnsiTheme="minorHAnsi"/>
          <w:b/>
          <w:i/>
          <w:sz w:val="40"/>
          <w:szCs w:val="40"/>
          <w:lang w:val="en-GB"/>
        </w:rPr>
      </w:pPr>
      <w:r w:rsidRPr="00F7661A">
        <w:rPr>
          <w:rFonts w:asciiTheme="minorHAnsi" w:hAnsiTheme="minorHAnsi"/>
          <w:b/>
          <w:sz w:val="40"/>
          <w:szCs w:val="40"/>
          <w:lang w:val="en-GB"/>
        </w:rPr>
        <w:lastRenderedPageBreak/>
        <w:t>Contents</w:t>
      </w:r>
    </w:p>
    <w:p w14:paraId="0A7CE9B8" w14:textId="77777777" w:rsidR="00580747" w:rsidRPr="00F7661A" w:rsidRDefault="0049064C" w:rsidP="006B21DC">
      <w:pPr>
        <w:rPr>
          <w:b/>
          <w:noProof/>
          <w:sz w:val="24"/>
          <w:szCs w:val="24"/>
          <w:lang w:val="en-GB"/>
        </w:rPr>
      </w:pPr>
      <w:r w:rsidRPr="00F7661A">
        <w:rPr>
          <w:b/>
          <w:sz w:val="24"/>
          <w:szCs w:val="24"/>
          <w:lang w:val="en-GB"/>
        </w:rPr>
        <w:fldChar w:fldCharType="begin"/>
      </w:r>
      <w:r w:rsidR="00565070" w:rsidRPr="00F7661A">
        <w:rPr>
          <w:b/>
          <w:sz w:val="24"/>
          <w:szCs w:val="24"/>
          <w:lang w:val="en-GB"/>
        </w:rPr>
        <w:instrText xml:space="preserve"> TOC \o "1-3" \h \z \u </w:instrText>
      </w:r>
      <w:r w:rsidRPr="00F7661A">
        <w:rPr>
          <w:b/>
          <w:sz w:val="24"/>
          <w:szCs w:val="24"/>
          <w:lang w:val="en-GB"/>
        </w:rPr>
        <w:fldChar w:fldCharType="separate"/>
      </w:r>
    </w:p>
    <w:p w14:paraId="751EDCA1" w14:textId="77777777" w:rsidR="00580747" w:rsidRDefault="003F71FC" w:rsidP="006B21DC">
      <w:pPr>
        <w:rPr>
          <w:b/>
          <w:noProof/>
          <w:sz w:val="24"/>
          <w:szCs w:val="24"/>
          <w:lang w:val="en-GB"/>
        </w:rPr>
      </w:pPr>
      <w:hyperlink w:anchor="_Toc422130467" w:history="1">
        <w:r w:rsidRPr="00F7661A">
          <w:rPr>
            <w:rStyle w:val="Hyperlink"/>
            <w:rFonts w:cs="Arial"/>
            <w:b/>
            <w:noProof/>
            <w:sz w:val="24"/>
            <w:szCs w:val="24"/>
            <w:lang w:val="en-GB"/>
          </w:rPr>
          <w:t xml:space="preserve">Key Aims of the Establishments </w:t>
        </w:r>
        <w:r w:rsidR="00971D53">
          <w:rPr>
            <w:rStyle w:val="Hyperlink"/>
            <w:rFonts w:cs="Arial"/>
            <w:b/>
            <w:noProof/>
            <w:sz w:val="24"/>
            <w:szCs w:val="24"/>
            <w:lang w:val="en-GB"/>
          </w:rPr>
          <w:t xml:space="preserve">Family and Significant Others </w:t>
        </w:r>
        <w:r w:rsidRPr="00F7661A">
          <w:rPr>
            <w:rStyle w:val="Hyperlink"/>
            <w:rFonts w:cs="Arial"/>
            <w:b/>
            <w:noProof/>
            <w:sz w:val="24"/>
            <w:szCs w:val="24"/>
            <w:lang w:val="en-GB"/>
          </w:rPr>
          <w:t>Stategy</w:t>
        </w:r>
        <w:r w:rsidR="00580747" w:rsidRPr="00F7661A">
          <w:rPr>
            <w:b/>
            <w:noProof/>
            <w:webHidden/>
            <w:sz w:val="24"/>
            <w:szCs w:val="24"/>
            <w:lang w:val="en-GB"/>
          </w:rPr>
          <w:tab/>
        </w:r>
      </w:hyperlink>
      <w:r w:rsidR="006B21DC" w:rsidRPr="00F7661A">
        <w:rPr>
          <w:sz w:val="24"/>
          <w:szCs w:val="24"/>
          <w:lang w:val="en-GB"/>
        </w:rPr>
        <w:tab/>
      </w:r>
      <w:r w:rsidR="006B21DC" w:rsidRPr="00F7661A">
        <w:rPr>
          <w:sz w:val="24"/>
          <w:szCs w:val="24"/>
          <w:lang w:val="en-GB"/>
        </w:rPr>
        <w:tab/>
      </w:r>
      <w:r w:rsidR="005974B5">
        <w:rPr>
          <w:b/>
          <w:noProof/>
          <w:sz w:val="24"/>
          <w:szCs w:val="24"/>
          <w:lang w:val="en-GB"/>
        </w:rPr>
        <w:t>3</w:t>
      </w:r>
    </w:p>
    <w:p w14:paraId="3C0313CF" w14:textId="77777777" w:rsidR="00E33FBF" w:rsidRPr="00E33FBF" w:rsidRDefault="00E33FBF" w:rsidP="006B21DC">
      <w:pPr>
        <w:rPr>
          <w:b/>
          <w:bCs/>
          <w:lang w:val="en-GB"/>
        </w:rPr>
      </w:pPr>
      <w:r w:rsidRPr="00E33FBF">
        <w:rPr>
          <w:b/>
          <w:bCs/>
        </w:rPr>
        <w:t>The Family Lead</w:t>
      </w:r>
      <w:r>
        <w:rPr>
          <w:b/>
          <w:bCs/>
        </w:rPr>
        <w:t xml:space="preserve"> &amp;</w:t>
      </w:r>
      <w:r w:rsidRPr="00E33FBF">
        <w:rPr>
          <w:b/>
        </w:rPr>
        <w:t xml:space="preserve"> </w:t>
      </w:r>
      <w:r w:rsidRPr="00144863">
        <w:rPr>
          <w:b/>
        </w:rPr>
        <w:t>Families Champion</w:t>
      </w:r>
      <w:r>
        <w:rPr>
          <w:b/>
          <w:bCs/>
        </w:rPr>
        <w:t xml:space="preserve">                                                                                                        4</w:t>
      </w:r>
    </w:p>
    <w:p w14:paraId="5D1BC7D6" w14:textId="77777777" w:rsidR="00580747" w:rsidRPr="00F7661A" w:rsidRDefault="005974B5" w:rsidP="006B21DC">
      <w:pPr>
        <w:rPr>
          <w:rFonts w:cs="Arial"/>
          <w:b/>
          <w:noProof/>
          <w:color w:val="0000FF"/>
          <w:sz w:val="24"/>
          <w:szCs w:val="24"/>
          <w:u w:val="single"/>
          <w:lang w:val="en-GB"/>
        </w:rPr>
      </w:pPr>
      <w:hyperlink w:anchor="_Toc422130468" w:history="1">
        <w:r>
          <w:rPr>
            <w:rStyle w:val="Hyperlink"/>
            <w:rFonts w:cs="Arial"/>
            <w:b/>
            <w:noProof/>
            <w:sz w:val="24"/>
            <w:szCs w:val="24"/>
            <w:lang w:val="en-GB"/>
          </w:rPr>
          <w:t>Key Priorities</w:t>
        </w:r>
        <w:r w:rsidR="003F71FC" w:rsidRPr="00F7661A">
          <w:rPr>
            <w:rStyle w:val="Hyperlink"/>
            <w:rFonts w:cs="Arial"/>
            <w:b/>
            <w:noProof/>
            <w:sz w:val="24"/>
            <w:szCs w:val="24"/>
            <w:lang w:val="en-GB"/>
          </w:rPr>
          <w:t xml:space="preserve"> Moving Forward</w:t>
        </w:r>
        <w:r w:rsidR="003F71FC" w:rsidRPr="00F7661A">
          <w:rPr>
            <w:rStyle w:val="Hyperlink"/>
            <w:rFonts w:cs="Arial"/>
            <w:b/>
            <w:noProof/>
            <w:sz w:val="24"/>
            <w:szCs w:val="24"/>
            <w:lang w:val="en-GB"/>
          </w:rPr>
          <w:tab/>
        </w:r>
        <w:r w:rsidR="003F71FC" w:rsidRPr="00F7661A">
          <w:rPr>
            <w:rStyle w:val="Hyperlink"/>
            <w:rFonts w:cs="Arial"/>
            <w:b/>
            <w:noProof/>
            <w:sz w:val="24"/>
            <w:szCs w:val="24"/>
            <w:lang w:val="en-GB"/>
          </w:rPr>
          <w:tab/>
        </w:r>
        <w:r w:rsidR="003F71FC" w:rsidRPr="00F7661A">
          <w:rPr>
            <w:rStyle w:val="Hyperlink"/>
            <w:rFonts w:cs="Arial"/>
            <w:b/>
            <w:noProof/>
            <w:sz w:val="24"/>
            <w:szCs w:val="24"/>
            <w:lang w:val="en-GB"/>
          </w:rPr>
          <w:tab/>
        </w:r>
        <w:r w:rsidR="003F71FC" w:rsidRPr="00F7661A">
          <w:rPr>
            <w:rStyle w:val="Hyperlink"/>
            <w:rFonts w:cs="Arial"/>
            <w:b/>
            <w:noProof/>
            <w:sz w:val="24"/>
            <w:szCs w:val="24"/>
            <w:lang w:val="en-GB"/>
          </w:rPr>
          <w:tab/>
        </w:r>
        <w:r w:rsidR="00580747" w:rsidRPr="00F7661A">
          <w:rPr>
            <w:b/>
            <w:noProof/>
            <w:webHidden/>
            <w:sz w:val="24"/>
            <w:szCs w:val="24"/>
            <w:lang w:val="en-GB"/>
          </w:rPr>
          <w:tab/>
        </w:r>
      </w:hyperlink>
      <w:r w:rsidR="006B21DC" w:rsidRPr="00F7661A">
        <w:rPr>
          <w:sz w:val="24"/>
          <w:szCs w:val="24"/>
          <w:lang w:val="en-GB"/>
        </w:rPr>
        <w:tab/>
      </w:r>
      <w:r w:rsidR="006B21DC" w:rsidRPr="00F7661A">
        <w:rPr>
          <w:sz w:val="24"/>
          <w:szCs w:val="24"/>
          <w:lang w:val="en-GB"/>
        </w:rPr>
        <w:tab/>
      </w:r>
      <w:r w:rsidR="006B21DC" w:rsidRPr="00F7661A">
        <w:rPr>
          <w:sz w:val="24"/>
          <w:szCs w:val="24"/>
          <w:lang w:val="en-GB"/>
        </w:rPr>
        <w:tab/>
      </w:r>
      <w:r w:rsidR="00E33FBF">
        <w:rPr>
          <w:b/>
          <w:noProof/>
          <w:sz w:val="24"/>
          <w:szCs w:val="24"/>
          <w:lang w:val="en-GB"/>
        </w:rPr>
        <w:t>5</w:t>
      </w:r>
    </w:p>
    <w:p w14:paraId="0DCE3C34" w14:textId="77777777" w:rsidR="001C105B" w:rsidRPr="00F7661A" w:rsidRDefault="005974B5" w:rsidP="006B21DC">
      <w:pPr>
        <w:rPr>
          <w:rStyle w:val="Hyperlink"/>
          <w:rFonts w:cs="Arial"/>
          <w:b/>
          <w:noProof/>
          <w:color w:val="auto"/>
          <w:sz w:val="24"/>
          <w:szCs w:val="24"/>
          <w:u w:val="none"/>
          <w:lang w:val="en-GB"/>
        </w:rPr>
      </w:pPr>
      <w:r>
        <w:rPr>
          <w:rStyle w:val="Hyperlink"/>
          <w:rFonts w:cs="Arial"/>
          <w:b/>
          <w:noProof/>
          <w:color w:val="auto"/>
          <w:sz w:val="24"/>
          <w:szCs w:val="24"/>
          <w:u w:val="none"/>
          <w:lang w:val="en-GB"/>
        </w:rPr>
        <w:t>Prisoners Support</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6</w:t>
      </w:r>
    </w:p>
    <w:p w14:paraId="3BE85A1A" w14:textId="77777777" w:rsidR="005974B5"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 xml:space="preserve">Diversity and Inclusion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7</w:t>
      </w:r>
    </w:p>
    <w:p w14:paraId="5BD56EA9" w14:textId="77777777" w:rsidR="001C105B" w:rsidRPr="00F7661A"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Visits</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D108AB">
        <w:rPr>
          <w:rStyle w:val="Hyperlink"/>
          <w:rFonts w:cs="Arial"/>
          <w:b/>
          <w:noProof/>
          <w:color w:val="auto"/>
          <w:sz w:val="24"/>
          <w:szCs w:val="24"/>
          <w:u w:val="none"/>
          <w:lang w:val="en-GB"/>
        </w:rPr>
        <w:t xml:space="preserve">                                         </w:t>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8</w:t>
      </w:r>
    </w:p>
    <w:p w14:paraId="260333B8" w14:textId="77777777" w:rsidR="001C105B" w:rsidRPr="00F7661A"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Video Calls</w:t>
      </w:r>
      <w:r w:rsidR="001C105B" w:rsidRPr="00F7661A">
        <w:rPr>
          <w:rStyle w:val="Hyperlink"/>
          <w:rFonts w:cs="Arial"/>
          <w:b/>
          <w:noProof/>
          <w:color w:val="auto"/>
          <w:sz w:val="24"/>
          <w:szCs w:val="24"/>
          <w:u w:val="none"/>
          <w:lang w:val="en-GB"/>
        </w:rPr>
        <w:t xml:space="preserve">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t xml:space="preserve">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9</w:t>
      </w:r>
    </w:p>
    <w:p w14:paraId="63E3EA04" w14:textId="77777777" w:rsidR="001C105B" w:rsidRPr="00F7661A"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Families &amp; Significant and Others Days</w:t>
      </w:r>
      <w:r>
        <w:rPr>
          <w:rStyle w:val="Hyperlink"/>
          <w:rFonts w:cs="Arial"/>
          <w:b/>
          <w:noProof/>
          <w:color w:val="auto"/>
          <w:sz w:val="24"/>
          <w:szCs w:val="24"/>
          <w:u w:val="none"/>
          <w:lang w:val="en-GB"/>
        </w:rPr>
        <w:tab/>
        <w:t xml:space="preserve">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sidR="00E33FBF">
        <w:rPr>
          <w:rStyle w:val="Hyperlink"/>
          <w:rFonts w:cs="Arial"/>
          <w:b/>
          <w:noProof/>
          <w:color w:val="auto"/>
          <w:sz w:val="24"/>
          <w:szCs w:val="24"/>
          <w:u w:val="none"/>
          <w:lang w:val="en-GB"/>
        </w:rPr>
        <w:t>10</w:t>
      </w:r>
    </w:p>
    <w:p w14:paraId="399582EE" w14:textId="77777777" w:rsidR="005974B5" w:rsidRDefault="005974B5" w:rsidP="005974B5">
      <w:pPr>
        <w:rPr>
          <w:rStyle w:val="Hyperlink"/>
          <w:rFonts w:cs="Arial"/>
          <w:b/>
          <w:noProof/>
          <w:color w:val="auto"/>
          <w:sz w:val="24"/>
          <w:szCs w:val="24"/>
          <w:u w:val="none"/>
          <w:lang w:val="en-GB"/>
        </w:rPr>
      </w:pPr>
      <w:r>
        <w:rPr>
          <w:rStyle w:val="Hyperlink"/>
          <w:rFonts w:cs="Arial"/>
          <w:b/>
          <w:noProof/>
          <w:color w:val="auto"/>
          <w:sz w:val="24"/>
          <w:szCs w:val="24"/>
          <w:u w:val="none"/>
          <w:lang w:val="en-GB"/>
        </w:rPr>
        <w:t>Keeping in Touch</w:t>
      </w:r>
      <w:r w:rsidR="00640C2B" w:rsidRPr="00F7661A">
        <w:rPr>
          <w:rStyle w:val="Hyperlink"/>
          <w:rFonts w:cs="Arial"/>
          <w:b/>
          <w:noProof/>
          <w:color w:val="auto"/>
          <w:sz w:val="24"/>
          <w:szCs w:val="24"/>
          <w:u w:val="none"/>
          <w:lang w:val="en-GB"/>
        </w:rPr>
        <w:tab/>
      </w:r>
      <w:r w:rsidR="00640C2B" w:rsidRPr="00F7661A">
        <w:rPr>
          <w:rStyle w:val="Hyperlink"/>
          <w:rFonts w:cs="Arial"/>
          <w:b/>
          <w:noProof/>
          <w:color w:val="auto"/>
          <w:sz w:val="24"/>
          <w:szCs w:val="24"/>
          <w:u w:val="none"/>
          <w:lang w:val="en-GB"/>
        </w:rPr>
        <w:tab/>
      </w:r>
      <w:r>
        <w:rPr>
          <w:rStyle w:val="Hyperlink"/>
          <w:rFonts w:cs="Arial"/>
          <w:b/>
          <w:noProof/>
          <w:color w:val="auto"/>
          <w:sz w:val="24"/>
          <w:szCs w:val="24"/>
          <w:u w:val="none"/>
          <w:lang w:val="en-GB"/>
        </w:rPr>
        <w:t xml:space="preserve">                                                                   </w:t>
      </w:r>
      <w:r w:rsidR="00640C2B" w:rsidRPr="00F7661A">
        <w:rPr>
          <w:rStyle w:val="Hyperlink"/>
          <w:rFonts w:cs="Arial"/>
          <w:b/>
          <w:noProof/>
          <w:color w:val="auto"/>
          <w:sz w:val="24"/>
          <w:szCs w:val="24"/>
          <w:u w:val="none"/>
          <w:lang w:val="en-GB"/>
        </w:rPr>
        <w:tab/>
      </w:r>
      <w:r w:rsidR="00640C2B" w:rsidRPr="00F7661A">
        <w:rPr>
          <w:rStyle w:val="Hyperlink"/>
          <w:rFonts w:cs="Arial"/>
          <w:b/>
          <w:noProof/>
          <w:color w:val="auto"/>
          <w:sz w:val="24"/>
          <w:szCs w:val="24"/>
          <w:u w:val="none"/>
          <w:lang w:val="en-GB"/>
        </w:rPr>
        <w:tab/>
      </w:r>
      <w:r>
        <w:rPr>
          <w:rStyle w:val="Hyperlink"/>
          <w:rFonts w:cs="Arial"/>
          <w:b/>
          <w:noProof/>
          <w:color w:val="auto"/>
          <w:sz w:val="24"/>
          <w:szCs w:val="24"/>
          <w:u w:val="none"/>
          <w:lang w:val="en-GB"/>
        </w:rPr>
        <w:t xml:space="preserve">             </w:t>
      </w:r>
      <w:r w:rsidR="00640C2B" w:rsidRPr="00F7661A">
        <w:rPr>
          <w:rStyle w:val="Hyperlink"/>
          <w:rFonts w:cs="Arial"/>
          <w:b/>
          <w:noProof/>
          <w:color w:val="auto"/>
          <w:sz w:val="24"/>
          <w:szCs w:val="24"/>
          <w:u w:val="none"/>
          <w:lang w:val="en-GB"/>
        </w:rPr>
        <w:tab/>
      </w:r>
      <w:r>
        <w:rPr>
          <w:rStyle w:val="Hyperlink"/>
          <w:rFonts w:cs="Arial"/>
          <w:b/>
          <w:noProof/>
          <w:color w:val="auto"/>
          <w:sz w:val="24"/>
          <w:szCs w:val="24"/>
          <w:u w:val="none"/>
          <w:lang w:val="en-GB"/>
        </w:rPr>
        <w:t>1</w:t>
      </w:r>
      <w:r w:rsidR="00E33FBF">
        <w:rPr>
          <w:rStyle w:val="Hyperlink"/>
          <w:rFonts w:cs="Arial"/>
          <w:b/>
          <w:noProof/>
          <w:color w:val="auto"/>
          <w:sz w:val="24"/>
          <w:szCs w:val="24"/>
          <w:u w:val="none"/>
          <w:lang w:val="en-GB"/>
        </w:rPr>
        <w:t>1</w:t>
      </w:r>
    </w:p>
    <w:p w14:paraId="37CCB862" w14:textId="77777777" w:rsidR="001C105B" w:rsidRPr="005974B5" w:rsidRDefault="005974B5" w:rsidP="005974B5">
      <w:pPr>
        <w:rPr>
          <w:rFonts w:cs="Arial"/>
          <w:b/>
          <w:noProof/>
          <w:sz w:val="24"/>
          <w:szCs w:val="24"/>
          <w:lang w:val="en-GB"/>
        </w:rPr>
      </w:pPr>
      <w:r>
        <w:rPr>
          <w:rStyle w:val="Hyperlink"/>
          <w:rFonts w:cs="Arial"/>
          <w:b/>
          <w:noProof/>
          <w:color w:val="auto"/>
          <w:sz w:val="24"/>
          <w:szCs w:val="24"/>
          <w:u w:val="none"/>
          <w:lang w:val="en-GB"/>
        </w:rPr>
        <w:t>Experience of Care</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t xml:space="preserve">               </w:t>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r>
      <w:r>
        <w:rPr>
          <w:rStyle w:val="Hyperlink"/>
          <w:rFonts w:cs="Arial"/>
          <w:b/>
          <w:noProof/>
          <w:color w:val="auto"/>
          <w:sz w:val="24"/>
          <w:szCs w:val="24"/>
          <w:u w:val="none"/>
          <w:lang w:val="en-GB"/>
        </w:rPr>
        <w:tab/>
        <w:t>1</w:t>
      </w:r>
      <w:r w:rsidR="00E33FBF">
        <w:rPr>
          <w:rStyle w:val="Hyperlink"/>
          <w:rFonts w:cs="Arial"/>
          <w:b/>
          <w:noProof/>
          <w:color w:val="auto"/>
          <w:sz w:val="24"/>
          <w:szCs w:val="24"/>
          <w:u w:val="none"/>
          <w:lang w:val="en-GB"/>
        </w:rPr>
        <w:t>2</w:t>
      </w:r>
    </w:p>
    <w:p w14:paraId="43CA4BDD" w14:textId="77777777" w:rsidR="00580747" w:rsidRPr="00F7661A" w:rsidRDefault="005974B5" w:rsidP="006B21DC">
      <w:pPr>
        <w:rPr>
          <w:b/>
          <w:noProof/>
          <w:sz w:val="24"/>
          <w:szCs w:val="24"/>
          <w:lang w:val="en-GB"/>
        </w:rPr>
      </w:pPr>
      <w:hyperlink w:anchor="_Toc422130478" w:history="1">
        <w:r>
          <w:rPr>
            <w:rStyle w:val="Hyperlink"/>
            <w:rFonts w:cs="Arial"/>
            <w:b/>
            <w:noProof/>
            <w:sz w:val="24"/>
            <w:szCs w:val="24"/>
            <w:lang w:val="en-GB"/>
          </w:rPr>
          <w:t>Young Adults</w:t>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Pr>
            <w:rStyle w:val="Hyperlink"/>
            <w:rFonts w:cs="Arial"/>
            <w:b/>
            <w:noProof/>
            <w:sz w:val="24"/>
            <w:szCs w:val="24"/>
            <w:lang w:val="en-GB"/>
          </w:rPr>
          <w:t xml:space="preserve">                          </w:t>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sidR="003F71FC" w:rsidRPr="00F7661A">
          <w:rPr>
            <w:rStyle w:val="Hyperlink"/>
            <w:rFonts w:cs="Arial"/>
            <w:b/>
            <w:noProof/>
            <w:sz w:val="24"/>
            <w:szCs w:val="24"/>
            <w:lang w:val="en-GB"/>
          </w:rPr>
          <w:tab/>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sidR="006B21DC" w:rsidRPr="00F7661A">
          <w:rPr>
            <w:rStyle w:val="Hyperlink"/>
            <w:rFonts w:cs="Arial"/>
            <w:b/>
            <w:noProof/>
            <w:sz w:val="24"/>
            <w:szCs w:val="24"/>
            <w:lang w:val="en-GB"/>
          </w:rPr>
          <w:tab/>
        </w:r>
        <w:r>
          <w:rPr>
            <w:rStyle w:val="Hyperlink"/>
            <w:rFonts w:cs="Arial"/>
            <w:b/>
            <w:noProof/>
            <w:sz w:val="24"/>
            <w:szCs w:val="24"/>
            <w:lang w:val="en-GB"/>
          </w:rPr>
          <w:t xml:space="preserve">             </w:t>
        </w:r>
        <w:r w:rsidR="00580747" w:rsidRPr="00F7661A">
          <w:rPr>
            <w:b/>
            <w:noProof/>
            <w:webHidden/>
            <w:sz w:val="24"/>
            <w:szCs w:val="24"/>
            <w:lang w:val="en-GB"/>
          </w:rPr>
          <w:tab/>
        </w:r>
      </w:hyperlink>
      <w:r>
        <w:rPr>
          <w:b/>
          <w:noProof/>
          <w:sz w:val="24"/>
          <w:szCs w:val="24"/>
          <w:lang w:val="en-GB"/>
        </w:rPr>
        <w:t>1</w:t>
      </w:r>
      <w:r w:rsidR="00E33FBF">
        <w:rPr>
          <w:b/>
          <w:noProof/>
          <w:sz w:val="24"/>
          <w:szCs w:val="24"/>
          <w:lang w:val="en-GB"/>
        </w:rPr>
        <w:t>3</w:t>
      </w:r>
    </w:p>
    <w:p w14:paraId="42CD22F8" w14:textId="77777777" w:rsidR="001C105B" w:rsidRPr="00F7661A" w:rsidRDefault="005974B5" w:rsidP="006B21DC">
      <w:pPr>
        <w:rPr>
          <w:rFonts w:cs="Arial"/>
          <w:b/>
          <w:noProof/>
          <w:color w:val="0000FF"/>
          <w:sz w:val="24"/>
          <w:szCs w:val="24"/>
          <w:u w:val="single"/>
          <w:lang w:val="en-GB"/>
        </w:rPr>
      </w:pPr>
      <w:r>
        <w:rPr>
          <w:b/>
          <w:noProof/>
          <w:sz w:val="24"/>
          <w:szCs w:val="24"/>
          <w:lang w:val="en-GB"/>
        </w:rPr>
        <w:t>Partnership Working</w:t>
      </w:r>
      <w:r>
        <w:rPr>
          <w:b/>
          <w:noProof/>
          <w:sz w:val="24"/>
          <w:szCs w:val="24"/>
          <w:lang w:val="en-GB"/>
        </w:rPr>
        <w:tab/>
      </w:r>
      <w:r>
        <w:rPr>
          <w:b/>
          <w:noProof/>
          <w:sz w:val="24"/>
          <w:szCs w:val="24"/>
          <w:lang w:val="en-GB"/>
        </w:rPr>
        <w:tab/>
      </w:r>
      <w:r>
        <w:rPr>
          <w:b/>
          <w:noProof/>
          <w:sz w:val="24"/>
          <w:szCs w:val="24"/>
          <w:lang w:val="en-GB"/>
        </w:rPr>
        <w:tab/>
      </w:r>
      <w:r>
        <w:rPr>
          <w:b/>
          <w:noProof/>
          <w:sz w:val="24"/>
          <w:szCs w:val="24"/>
          <w:lang w:val="en-GB"/>
        </w:rPr>
        <w:tab/>
      </w:r>
      <w:r>
        <w:rPr>
          <w:b/>
          <w:noProof/>
          <w:sz w:val="24"/>
          <w:szCs w:val="24"/>
          <w:lang w:val="en-GB"/>
        </w:rPr>
        <w:tab/>
      </w:r>
      <w:r>
        <w:rPr>
          <w:b/>
          <w:noProof/>
          <w:sz w:val="24"/>
          <w:szCs w:val="24"/>
          <w:lang w:val="en-GB"/>
        </w:rPr>
        <w:tab/>
        <w:t xml:space="preserve">                            </w:t>
      </w:r>
      <w:r>
        <w:rPr>
          <w:b/>
          <w:noProof/>
          <w:sz w:val="24"/>
          <w:szCs w:val="24"/>
          <w:lang w:val="en-GB"/>
        </w:rPr>
        <w:tab/>
      </w:r>
      <w:r>
        <w:rPr>
          <w:b/>
          <w:noProof/>
          <w:sz w:val="24"/>
          <w:szCs w:val="24"/>
          <w:lang w:val="en-GB"/>
        </w:rPr>
        <w:tab/>
        <w:t>1</w:t>
      </w:r>
      <w:r w:rsidR="00E33FBF">
        <w:rPr>
          <w:b/>
          <w:noProof/>
          <w:sz w:val="24"/>
          <w:szCs w:val="24"/>
          <w:lang w:val="en-GB"/>
        </w:rPr>
        <w:t>4</w:t>
      </w:r>
    </w:p>
    <w:p w14:paraId="17E49C8E" w14:textId="7433985D" w:rsidR="008A6B67" w:rsidRDefault="00CE1205" w:rsidP="008A6B67">
      <w:pPr>
        <w:rPr>
          <w:b/>
          <w:sz w:val="24"/>
          <w:szCs w:val="24"/>
          <w:lang w:val="en-GB"/>
        </w:rPr>
      </w:pPr>
      <w:r w:rsidRPr="00CE1205">
        <w:rPr>
          <w:b/>
          <w:sz w:val="24"/>
          <w:szCs w:val="24"/>
          <w:lang w:val="en-GB"/>
        </w:rPr>
        <w:t>Gateway communication system</w:t>
      </w:r>
      <w:r w:rsidR="00AA1CD2">
        <w:rPr>
          <w:b/>
          <w:sz w:val="24"/>
          <w:szCs w:val="24"/>
          <w:lang w:val="en-GB"/>
        </w:rPr>
        <w:t>.</w:t>
      </w:r>
      <w:r w:rsidR="00EC7DBA">
        <w:rPr>
          <w:b/>
          <w:sz w:val="24"/>
          <w:szCs w:val="24"/>
          <w:lang w:val="en-GB"/>
        </w:rPr>
        <w:t xml:space="preserve">                                                                                                  </w:t>
      </w:r>
      <w:r w:rsidR="00AA1CD2">
        <w:rPr>
          <w:b/>
          <w:sz w:val="24"/>
          <w:szCs w:val="24"/>
          <w:lang w:val="en-GB"/>
        </w:rPr>
        <w:t>15</w:t>
      </w:r>
      <w:r w:rsidR="00EC7DBA">
        <w:rPr>
          <w:b/>
          <w:sz w:val="24"/>
          <w:szCs w:val="24"/>
          <w:lang w:val="en-GB"/>
        </w:rPr>
        <w:t xml:space="preserve"> </w:t>
      </w:r>
    </w:p>
    <w:p w14:paraId="5D355F25" w14:textId="16D6D650" w:rsidR="008A6B67" w:rsidRDefault="008A6B67" w:rsidP="008A6B67">
      <w:pPr>
        <w:rPr>
          <w:b/>
          <w:sz w:val="24"/>
          <w:szCs w:val="24"/>
          <w:lang w:val="en-GB"/>
        </w:rPr>
      </w:pPr>
      <w:r w:rsidRPr="008A6B67">
        <w:t xml:space="preserve"> </w:t>
      </w:r>
      <w:r w:rsidRPr="008A6B67">
        <w:rPr>
          <w:b/>
          <w:sz w:val="24"/>
          <w:szCs w:val="24"/>
          <w:lang w:val="en-GB"/>
        </w:rPr>
        <w:t>Quick contact reference guide for Concerns, problems, and complaints</w:t>
      </w:r>
      <w:r>
        <w:rPr>
          <w:b/>
          <w:sz w:val="24"/>
          <w:szCs w:val="24"/>
          <w:lang w:val="en-GB"/>
        </w:rPr>
        <w:t xml:space="preserve"> </w:t>
      </w:r>
      <w:r w:rsidR="00AA1CD2">
        <w:rPr>
          <w:b/>
          <w:sz w:val="24"/>
          <w:szCs w:val="24"/>
          <w:lang w:val="en-GB"/>
        </w:rPr>
        <w:t xml:space="preserve">                            </w:t>
      </w:r>
      <w:r w:rsidR="0013516F">
        <w:rPr>
          <w:b/>
          <w:sz w:val="24"/>
          <w:szCs w:val="24"/>
          <w:lang w:val="en-GB"/>
        </w:rPr>
        <w:t>1</w:t>
      </w:r>
      <w:r w:rsidR="00AA1CD2">
        <w:rPr>
          <w:b/>
          <w:sz w:val="24"/>
          <w:szCs w:val="24"/>
          <w:lang w:val="en-GB"/>
        </w:rPr>
        <w:t>6</w:t>
      </w:r>
      <w:r>
        <w:rPr>
          <w:b/>
          <w:sz w:val="24"/>
          <w:szCs w:val="24"/>
          <w:lang w:val="en-GB"/>
        </w:rPr>
        <w:t xml:space="preserve"> </w:t>
      </w:r>
    </w:p>
    <w:p w14:paraId="52C35B16" w14:textId="27ECE447" w:rsidR="00993D90" w:rsidRPr="005974B5" w:rsidRDefault="005974B5" w:rsidP="006B21DC">
      <w:pPr>
        <w:rPr>
          <w:b/>
          <w:sz w:val="24"/>
          <w:szCs w:val="24"/>
          <w:lang w:val="en-GB"/>
        </w:rPr>
      </w:pPr>
      <w:r w:rsidRPr="005974B5">
        <w:rPr>
          <w:b/>
          <w:sz w:val="24"/>
          <w:szCs w:val="24"/>
          <w:lang w:val="en-GB"/>
        </w:rPr>
        <w:t>Useful Documents and Links</w:t>
      </w:r>
      <w:r>
        <w:rPr>
          <w:b/>
          <w:sz w:val="24"/>
          <w:szCs w:val="24"/>
          <w:lang w:val="en-GB"/>
        </w:rPr>
        <w:t xml:space="preserve">                                                                                                           1</w:t>
      </w:r>
      <w:r w:rsidR="0013516F">
        <w:rPr>
          <w:b/>
          <w:sz w:val="24"/>
          <w:szCs w:val="24"/>
          <w:lang w:val="en-GB"/>
        </w:rPr>
        <w:t>7</w:t>
      </w:r>
      <w:r>
        <w:rPr>
          <w:b/>
          <w:sz w:val="24"/>
          <w:szCs w:val="24"/>
          <w:lang w:val="en-GB"/>
        </w:rPr>
        <w:t xml:space="preserve">              </w:t>
      </w:r>
    </w:p>
    <w:p w14:paraId="2B8A3069" w14:textId="77777777" w:rsidR="001C105B" w:rsidRPr="00F7661A" w:rsidRDefault="001C105B" w:rsidP="006B21DC">
      <w:pPr>
        <w:rPr>
          <w:b/>
          <w:noProof/>
          <w:sz w:val="24"/>
          <w:szCs w:val="24"/>
          <w:lang w:val="en-GB"/>
        </w:rPr>
      </w:pPr>
    </w:p>
    <w:p w14:paraId="6F7008AE" w14:textId="77777777" w:rsidR="003F71FC" w:rsidRPr="00F7661A" w:rsidRDefault="003F71FC" w:rsidP="006B21DC">
      <w:pPr>
        <w:rPr>
          <w:b/>
          <w:noProof/>
          <w:sz w:val="24"/>
          <w:szCs w:val="24"/>
          <w:lang w:val="en-GB"/>
        </w:rPr>
      </w:pPr>
    </w:p>
    <w:p w14:paraId="3809E190" w14:textId="77777777" w:rsidR="007B2C76" w:rsidRDefault="0049064C" w:rsidP="00850850">
      <w:pPr>
        <w:rPr>
          <w:noProof/>
          <w:sz w:val="24"/>
          <w:szCs w:val="24"/>
          <w:lang w:val="en-GB"/>
        </w:rPr>
      </w:pPr>
      <w:r w:rsidRPr="00F7661A">
        <w:rPr>
          <w:noProof/>
          <w:sz w:val="24"/>
          <w:szCs w:val="24"/>
          <w:lang w:val="en-GB"/>
        </w:rPr>
        <w:fldChar w:fldCharType="end"/>
      </w:r>
      <w:bookmarkStart w:id="12" w:name="_Toc422130468"/>
    </w:p>
    <w:p w14:paraId="6E1F2FF2" w14:textId="77777777" w:rsidR="003528A5" w:rsidRDefault="003528A5" w:rsidP="00850850">
      <w:pPr>
        <w:rPr>
          <w:noProof/>
          <w:sz w:val="24"/>
          <w:szCs w:val="24"/>
          <w:lang w:val="en-GB"/>
        </w:rPr>
      </w:pPr>
    </w:p>
    <w:p w14:paraId="3D7F4090" w14:textId="77777777" w:rsidR="003528A5" w:rsidRPr="00F7661A" w:rsidRDefault="003528A5" w:rsidP="00850850">
      <w:pPr>
        <w:rPr>
          <w:noProof/>
          <w:sz w:val="24"/>
          <w:szCs w:val="24"/>
          <w:lang w:val="en-GB"/>
        </w:rPr>
      </w:pPr>
    </w:p>
    <w:p w14:paraId="55DCB2A5" w14:textId="77777777" w:rsidR="00FB0E3F" w:rsidRPr="00F7661A" w:rsidRDefault="00FB0E3F" w:rsidP="00FB0E3F">
      <w:pPr>
        <w:rPr>
          <w:noProof/>
          <w:sz w:val="24"/>
          <w:szCs w:val="24"/>
          <w:lang w:val="en-GB"/>
        </w:rPr>
      </w:pPr>
    </w:p>
    <w:p w14:paraId="0EBE5815" w14:textId="77777777" w:rsidR="00FB0E3F" w:rsidRPr="00F7661A" w:rsidRDefault="00FB0E3F" w:rsidP="00FB0E3F">
      <w:pPr>
        <w:rPr>
          <w:lang w:val="en-GB"/>
        </w:rPr>
      </w:pPr>
    </w:p>
    <w:p w14:paraId="3745E5F0" w14:textId="77777777" w:rsidR="00E33FBF" w:rsidRDefault="00E33FBF" w:rsidP="007B2C76">
      <w:pPr>
        <w:pStyle w:val="Title"/>
        <w:pBdr>
          <w:bottom w:val="single" w:sz="4" w:space="12" w:color="auto"/>
        </w:pBdr>
        <w:jc w:val="center"/>
        <w:rPr>
          <w:rFonts w:asciiTheme="minorHAnsi" w:hAnsiTheme="minorHAnsi"/>
          <w:b/>
          <w:sz w:val="32"/>
          <w:szCs w:val="32"/>
          <w:lang w:val="en-GB"/>
        </w:rPr>
      </w:pPr>
    </w:p>
    <w:p w14:paraId="0F92E688" w14:textId="77777777" w:rsidR="00E33FBF" w:rsidRDefault="00E33FBF" w:rsidP="007B2C76">
      <w:pPr>
        <w:pStyle w:val="Title"/>
        <w:pBdr>
          <w:bottom w:val="single" w:sz="4" w:space="12" w:color="auto"/>
        </w:pBdr>
        <w:jc w:val="center"/>
        <w:rPr>
          <w:rFonts w:asciiTheme="minorHAnsi" w:hAnsiTheme="minorHAnsi"/>
          <w:b/>
          <w:sz w:val="32"/>
          <w:szCs w:val="32"/>
          <w:lang w:val="en-GB"/>
        </w:rPr>
      </w:pPr>
    </w:p>
    <w:p w14:paraId="712EDBFB" w14:textId="77777777" w:rsidR="00E66A9E" w:rsidRPr="00E66A9E" w:rsidRDefault="00E66A9E" w:rsidP="00E66A9E">
      <w:pPr>
        <w:rPr>
          <w:lang w:val="en-GB"/>
        </w:rPr>
      </w:pPr>
    </w:p>
    <w:p w14:paraId="11A2A7AE" w14:textId="56170445" w:rsidR="00850850" w:rsidRPr="00F7661A" w:rsidRDefault="00850850" w:rsidP="007B2C76">
      <w:pPr>
        <w:pStyle w:val="Title"/>
        <w:pBdr>
          <w:bottom w:val="single" w:sz="4" w:space="12" w:color="auto"/>
        </w:pBdr>
        <w:jc w:val="center"/>
        <w:rPr>
          <w:rStyle w:val="A7"/>
          <w:rFonts w:asciiTheme="minorHAnsi" w:hAnsiTheme="minorHAnsi" w:cstheme="minorBidi"/>
          <w:b w:val="0"/>
          <w:bCs w:val="0"/>
          <w:i/>
          <w:color w:val="auto"/>
          <w:sz w:val="32"/>
          <w:szCs w:val="32"/>
          <w:lang w:val="en-GB"/>
        </w:rPr>
      </w:pPr>
      <w:r w:rsidRPr="00F7661A">
        <w:rPr>
          <w:rFonts w:asciiTheme="minorHAnsi" w:hAnsiTheme="minorHAnsi"/>
          <w:b/>
          <w:sz w:val="32"/>
          <w:szCs w:val="32"/>
          <w:lang w:val="en-GB"/>
        </w:rPr>
        <w:t xml:space="preserve">Key aims of the establishments </w:t>
      </w:r>
      <w:r w:rsidR="00777115">
        <w:rPr>
          <w:rFonts w:asciiTheme="minorHAnsi" w:hAnsiTheme="minorHAnsi"/>
          <w:b/>
          <w:sz w:val="32"/>
          <w:szCs w:val="32"/>
          <w:lang w:val="en-GB"/>
        </w:rPr>
        <w:t>Family and Significant Others</w:t>
      </w:r>
      <w:r w:rsidRPr="00F7661A">
        <w:rPr>
          <w:rFonts w:asciiTheme="minorHAnsi" w:hAnsiTheme="minorHAnsi"/>
          <w:b/>
          <w:sz w:val="32"/>
          <w:szCs w:val="32"/>
          <w:lang w:val="en-GB"/>
        </w:rPr>
        <w:t xml:space="preserve"> Strategy</w:t>
      </w:r>
    </w:p>
    <w:p w14:paraId="42FFC352" w14:textId="78EDEADC" w:rsidR="00196B6C" w:rsidRPr="008F20D1" w:rsidRDefault="00196B6C" w:rsidP="00E66C11">
      <w:pPr>
        <w:pStyle w:val="Standard"/>
      </w:pPr>
      <w:r w:rsidRPr="008F20D1">
        <w:t xml:space="preserve">HMP </w:t>
      </w:r>
      <w:r w:rsidR="00D700FE">
        <w:t>Kirkham</w:t>
      </w:r>
      <w:r w:rsidRPr="008F20D1">
        <w:t xml:space="preserve"> is committed to providing a rehabilitative environment for everyone that lives</w:t>
      </w:r>
      <w:r w:rsidR="00D700FE">
        <w:t xml:space="preserve"> and works</w:t>
      </w:r>
      <w:r w:rsidRPr="008F20D1">
        <w:t xml:space="preserve"> in the establishment. We aim to be a fair and equitable place for all </w:t>
      </w:r>
      <w:r w:rsidR="00D700FE">
        <w:t>prisoners</w:t>
      </w:r>
      <w:r w:rsidRPr="008F20D1">
        <w:t xml:space="preserve"> in our care, our staff and anyone else that may visit the establishment.</w:t>
      </w:r>
    </w:p>
    <w:p w14:paraId="68F506FD" w14:textId="77777777" w:rsidR="00196B6C" w:rsidRPr="008F20D1" w:rsidRDefault="00196B6C" w:rsidP="00E66C11">
      <w:pPr>
        <w:pStyle w:val="Standard"/>
      </w:pPr>
      <w:r w:rsidRPr="008F20D1">
        <w:t xml:space="preserve">We are committed to helping those in our care maintain strong family ties wherever possible. We also aim to help those in our care forge these links where they may not have been present in the past. Everyone that </w:t>
      </w:r>
      <w:r w:rsidR="00E36712" w:rsidRPr="008F20D1">
        <w:t>can</w:t>
      </w:r>
      <w:r w:rsidRPr="008F20D1">
        <w:t xml:space="preserve"> have contact with their family and friends will be encouraged to do so and opportunities for close family contact will always be available at HMP </w:t>
      </w:r>
      <w:r w:rsidR="00D700FE">
        <w:t>Kirkham</w:t>
      </w:r>
      <w:r w:rsidRPr="008F20D1">
        <w:t>.</w:t>
      </w:r>
    </w:p>
    <w:p w14:paraId="1B1A0ED3" w14:textId="77777777" w:rsidR="00196B6C" w:rsidRPr="00E66C11" w:rsidRDefault="00196B6C" w:rsidP="00E66C11">
      <w:pPr>
        <w:pStyle w:val="Standard"/>
        <w:rPr>
          <w:rFonts w:cstheme="minorHAnsi"/>
        </w:rPr>
      </w:pPr>
      <w:r w:rsidRPr="008F20D1">
        <w:t xml:space="preserve">HMP </w:t>
      </w:r>
      <w:r w:rsidR="00C00AB2">
        <w:t>Kirkham</w:t>
      </w:r>
      <w:r w:rsidRPr="008F20D1">
        <w:t xml:space="preserve"> is committed to ensuring that family relationships are a priority and considered in everything that we do. We will involve families and significant others in the care of our </w:t>
      </w:r>
      <w:r w:rsidRPr="00E66C11">
        <w:rPr>
          <w:rFonts w:cstheme="minorHAnsi"/>
        </w:rPr>
        <w:t>Prisoners and listen to their views and concerns.</w:t>
      </w:r>
    </w:p>
    <w:p w14:paraId="51B7723E" w14:textId="77777777" w:rsidR="00E40C5B" w:rsidRPr="00E66C11" w:rsidRDefault="00E40C5B" w:rsidP="00E66C11">
      <w:pPr>
        <w:pStyle w:val="Standard"/>
        <w:rPr>
          <w:rFonts w:cstheme="minorHAnsi"/>
        </w:rPr>
      </w:pPr>
      <w:r w:rsidRPr="00E66C11">
        <w:rPr>
          <w:rFonts w:cstheme="minorHAnsi"/>
        </w:rPr>
        <w:t xml:space="preserve">We </w:t>
      </w:r>
      <w:proofErr w:type="spellStart"/>
      <w:r w:rsidRPr="00E66C11">
        <w:rPr>
          <w:rFonts w:cstheme="minorHAnsi"/>
        </w:rPr>
        <w:t>recognise</w:t>
      </w:r>
      <w:proofErr w:type="spellEnd"/>
      <w:r w:rsidRPr="00E66C11">
        <w:rPr>
          <w:rFonts w:cstheme="minorHAnsi"/>
        </w:rPr>
        <w:t xml:space="preserve"> that engagement with the Prisoners in our care, their families and our staff can help us to improve the provision that we offer. By consulting regularly with these groups of people we aim to shape the future development of our services.</w:t>
      </w:r>
    </w:p>
    <w:p w14:paraId="05A69A34" w14:textId="77777777" w:rsidR="00555A47" w:rsidRPr="00F7661A" w:rsidRDefault="00555A47" w:rsidP="00850850">
      <w:pPr>
        <w:rPr>
          <w:sz w:val="24"/>
          <w:szCs w:val="24"/>
          <w:lang w:val="en-GB"/>
        </w:rPr>
      </w:pPr>
    </w:p>
    <w:p w14:paraId="548D579E" w14:textId="77777777" w:rsidR="00E33FBF" w:rsidRDefault="00E33FBF" w:rsidP="00E33FBF"/>
    <w:p w14:paraId="3946515F" w14:textId="77777777" w:rsidR="00F93E2D" w:rsidRDefault="00F93E2D" w:rsidP="00E33FBF"/>
    <w:p w14:paraId="4A54A413" w14:textId="77777777" w:rsidR="00F93E2D" w:rsidRDefault="00F93E2D" w:rsidP="00E33FBF"/>
    <w:p w14:paraId="79533E62" w14:textId="77777777" w:rsidR="00F93E2D" w:rsidRDefault="00F93E2D" w:rsidP="00E33FBF"/>
    <w:p w14:paraId="07B24478" w14:textId="77777777" w:rsidR="00F93E2D" w:rsidRDefault="00F93E2D" w:rsidP="00E33FBF"/>
    <w:p w14:paraId="6582E4E9" w14:textId="77777777" w:rsidR="00F93E2D" w:rsidRDefault="00F93E2D" w:rsidP="00E33FBF"/>
    <w:p w14:paraId="04ECBBC0" w14:textId="77777777" w:rsidR="00F93E2D" w:rsidRDefault="00F93E2D" w:rsidP="00E33FBF"/>
    <w:p w14:paraId="47444AAF" w14:textId="77777777" w:rsidR="00F93E2D" w:rsidRDefault="00F93E2D" w:rsidP="00E33FBF"/>
    <w:p w14:paraId="5D6032A6" w14:textId="77777777" w:rsidR="00F93E2D" w:rsidRDefault="00F93E2D" w:rsidP="00E33FBF"/>
    <w:p w14:paraId="4D672B74" w14:textId="77777777" w:rsidR="00E33FBF" w:rsidRDefault="00E33FBF" w:rsidP="00E33FBF"/>
    <w:p w14:paraId="09FADFEE" w14:textId="77777777" w:rsidR="00E33FBF" w:rsidRDefault="00E33FBF" w:rsidP="00E33FBF"/>
    <w:p w14:paraId="786D5851" w14:textId="77777777" w:rsidR="00E33FBF" w:rsidRDefault="00E33FBF" w:rsidP="00E33FBF"/>
    <w:p w14:paraId="15E217BC" w14:textId="77777777" w:rsidR="00E33FBF" w:rsidRDefault="00E33FBF" w:rsidP="00E33FBF"/>
    <w:p w14:paraId="1DB547F6" w14:textId="77777777" w:rsidR="00E33FBF" w:rsidRDefault="00E33FBF" w:rsidP="00E33FBF"/>
    <w:p w14:paraId="742EC5EA" w14:textId="77777777" w:rsidR="00E33FBF" w:rsidRPr="00E33FBF" w:rsidRDefault="00E33FBF" w:rsidP="00E33FBF">
      <w:pPr>
        <w:rPr>
          <w:b/>
          <w:bCs/>
          <w:lang w:val="en-GB"/>
        </w:rPr>
      </w:pPr>
      <w:bookmarkStart w:id="13" w:name="_Hlk145666465"/>
      <w:r w:rsidRPr="00E33FBF">
        <w:rPr>
          <w:b/>
          <w:bCs/>
        </w:rPr>
        <w:t>The Family Lead: Head of Reducing Reoffending</w:t>
      </w:r>
    </w:p>
    <w:bookmarkEnd w:id="13"/>
    <w:p w14:paraId="416BA0A3" w14:textId="77777777" w:rsidR="00E33FBF" w:rsidRPr="00BB58B8" w:rsidRDefault="00E33FBF" w:rsidP="00E33FBF">
      <w:pPr>
        <w:rPr>
          <w:b/>
        </w:rPr>
      </w:pPr>
      <w:r w:rsidRPr="00BB58B8">
        <w:rPr>
          <w:b/>
        </w:rPr>
        <w:t>Role</w:t>
      </w:r>
    </w:p>
    <w:p w14:paraId="58FE6627" w14:textId="77777777" w:rsidR="00E33FBF" w:rsidRDefault="00E33FBF" w:rsidP="00E33FBF">
      <w:pPr>
        <w:pStyle w:val="ListParagraph"/>
        <w:numPr>
          <w:ilvl w:val="0"/>
          <w:numId w:val="34"/>
        </w:numPr>
        <w:spacing w:after="160" w:line="259" w:lineRule="auto"/>
      </w:pPr>
      <w:r>
        <w:t>The Family Lead will chair the Family and Significant Others Meeting</w:t>
      </w:r>
    </w:p>
    <w:p w14:paraId="32A1D750" w14:textId="77777777" w:rsidR="00E33FBF" w:rsidRDefault="00E33FBF" w:rsidP="00E33FBF">
      <w:pPr>
        <w:pStyle w:val="ListParagraph"/>
        <w:numPr>
          <w:ilvl w:val="0"/>
          <w:numId w:val="34"/>
        </w:numPr>
        <w:spacing w:after="160" w:line="259" w:lineRule="auto"/>
      </w:pPr>
      <w:r>
        <w:t>The Family Lead will ensure that the points raised in the Family Survey are discussed and actioned through the Family and Significant Others Meeting.</w:t>
      </w:r>
    </w:p>
    <w:p w14:paraId="0CB2FAB4" w14:textId="6CE7945E" w:rsidR="00E33FBF" w:rsidRDefault="00E33FBF" w:rsidP="001E4F25">
      <w:pPr>
        <w:pStyle w:val="ListParagraph"/>
        <w:numPr>
          <w:ilvl w:val="0"/>
          <w:numId w:val="34"/>
        </w:numPr>
        <w:spacing w:after="160" w:line="259" w:lineRule="auto"/>
      </w:pPr>
      <w:r>
        <w:t>The Family Lead will consult with prisoners, their families and significant other at least twice per annum to understand any issues or concerns, or suggestions for improvement and to provide feedback.</w:t>
      </w:r>
    </w:p>
    <w:p w14:paraId="49488217" w14:textId="77777777" w:rsidR="00E33FBF" w:rsidRDefault="00E33FBF" w:rsidP="00E33FBF">
      <w:pPr>
        <w:pStyle w:val="ListParagraph"/>
        <w:numPr>
          <w:ilvl w:val="0"/>
          <w:numId w:val="34"/>
        </w:numPr>
        <w:spacing w:after="160" w:line="259" w:lineRule="auto"/>
      </w:pPr>
      <w:r>
        <w:t>The Family Lead will liaise with the Family Provider to support the administration of their role.</w:t>
      </w:r>
    </w:p>
    <w:p w14:paraId="7DB376C1" w14:textId="77777777" w:rsidR="00E33FBF" w:rsidRDefault="00E33FBF" w:rsidP="00E33FBF">
      <w:pPr>
        <w:pStyle w:val="ListParagraph"/>
        <w:numPr>
          <w:ilvl w:val="0"/>
          <w:numId w:val="34"/>
        </w:numPr>
        <w:spacing w:after="160" w:line="259" w:lineRule="auto"/>
      </w:pPr>
      <w:r>
        <w:t xml:space="preserve">The Family Lead will liaise with the Security Governor as Head of Visits and who is responsible for the Family Provider Contract over the administration of the Family </w:t>
      </w:r>
      <w:proofErr w:type="gramStart"/>
      <w:r>
        <w:t>Providers</w:t>
      </w:r>
      <w:proofErr w:type="gramEnd"/>
      <w:r>
        <w:t xml:space="preserve"> role.</w:t>
      </w:r>
    </w:p>
    <w:p w14:paraId="68DFD87A" w14:textId="77777777" w:rsidR="00E33FBF" w:rsidRPr="00BB58B8" w:rsidRDefault="00E33FBF" w:rsidP="00E33FBF">
      <w:pPr>
        <w:rPr>
          <w:b/>
        </w:rPr>
      </w:pPr>
      <w:r w:rsidRPr="00BB58B8">
        <w:rPr>
          <w:b/>
        </w:rPr>
        <w:t>Reporting</w:t>
      </w:r>
    </w:p>
    <w:p w14:paraId="6E809EA7" w14:textId="77777777" w:rsidR="00E33FBF" w:rsidRDefault="00E33FBF" w:rsidP="00E33FBF">
      <w:pPr>
        <w:pStyle w:val="ListParagraph"/>
        <w:numPr>
          <w:ilvl w:val="0"/>
          <w:numId w:val="34"/>
        </w:numPr>
        <w:spacing w:after="160" w:line="259" w:lineRule="auto"/>
      </w:pPr>
      <w:r>
        <w:t>The Family Lead will report directly to the Deputy Governor.</w:t>
      </w:r>
    </w:p>
    <w:p w14:paraId="575360CE" w14:textId="77777777" w:rsidR="00E33FBF" w:rsidRDefault="00E33FBF" w:rsidP="00E33FBF">
      <w:pPr>
        <w:pStyle w:val="ListParagraph"/>
        <w:numPr>
          <w:ilvl w:val="0"/>
          <w:numId w:val="34"/>
        </w:numPr>
        <w:spacing w:after="160" w:line="259" w:lineRule="auto"/>
      </w:pPr>
      <w:r>
        <w:t xml:space="preserve">The Family Lead will </w:t>
      </w:r>
      <w:proofErr w:type="gramStart"/>
      <w:r>
        <w:t>report</w:t>
      </w:r>
      <w:proofErr w:type="gramEnd"/>
      <w:r>
        <w:t xml:space="preserve"> Family and Significant Other’s Actions through the SMT.</w:t>
      </w:r>
    </w:p>
    <w:p w14:paraId="34B5ADA8" w14:textId="77777777" w:rsidR="00E33FBF" w:rsidRDefault="00E33FBF" w:rsidP="00E33FBF">
      <w:r>
        <w:t xml:space="preserve">The Family Lead will </w:t>
      </w:r>
      <w:proofErr w:type="gramStart"/>
      <w:r>
        <w:t>report</w:t>
      </w:r>
      <w:proofErr w:type="gramEnd"/>
      <w:r>
        <w:t xml:space="preserve"> Family and Significant Other’s Actions through the Reducing Reoffending Meeting</w:t>
      </w:r>
    </w:p>
    <w:p w14:paraId="38D3D24F" w14:textId="77777777" w:rsidR="00E33FBF" w:rsidRPr="00144863" w:rsidRDefault="00E33FBF" w:rsidP="00E33FBF">
      <w:pPr>
        <w:rPr>
          <w:b/>
        </w:rPr>
      </w:pPr>
      <w:bookmarkStart w:id="14" w:name="_Hlk160790866"/>
      <w:r w:rsidRPr="00144863">
        <w:rPr>
          <w:b/>
        </w:rPr>
        <w:t>Families Champion</w:t>
      </w:r>
      <w:bookmarkEnd w:id="14"/>
      <w:r>
        <w:rPr>
          <w:b/>
        </w:rPr>
        <w:t>:</w:t>
      </w:r>
      <w:r w:rsidRPr="00E33FBF">
        <w:t xml:space="preserve"> </w:t>
      </w:r>
      <w:r>
        <w:t>Band 5 Security Visits CM</w:t>
      </w:r>
    </w:p>
    <w:p w14:paraId="3137F718" w14:textId="77777777" w:rsidR="00E33FBF" w:rsidRDefault="00E33FBF" w:rsidP="00E33FBF">
      <w:pPr>
        <w:ind w:left="360"/>
      </w:pPr>
      <w:r>
        <w:t>Positioning</w:t>
      </w:r>
    </w:p>
    <w:p w14:paraId="4B0F17C1" w14:textId="77777777" w:rsidR="00E33FBF" w:rsidRDefault="00E33FBF" w:rsidP="00E33FBF">
      <w:pPr>
        <w:pStyle w:val="ListParagraph"/>
        <w:numPr>
          <w:ilvl w:val="0"/>
          <w:numId w:val="34"/>
        </w:numPr>
        <w:spacing w:after="160" w:line="259" w:lineRule="auto"/>
      </w:pPr>
      <w:bookmarkStart w:id="15" w:name="_Hlk145666109"/>
      <w:r>
        <w:t>The Family Champion will be a Band 5 Security Visits CM</w:t>
      </w:r>
    </w:p>
    <w:bookmarkEnd w:id="15"/>
    <w:p w14:paraId="1D0F1E42" w14:textId="77777777" w:rsidR="00E33FBF" w:rsidRDefault="00E33FBF" w:rsidP="00E33FBF">
      <w:pPr>
        <w:pStyle w:val="ListParagraph"/>
        <w:numPr>
          <w:ilvl w:val="0"/>
          <w:numId w:val="34"/>
        </w:numPr>
        <w:spacing w:after="160" w:line="259" w:lineRule="auto"/>
      </w:pPr>
      <w:r>
        <w:t>Their name will be clearly identified and referenced as a point of contact in the Visits area, IPAC and ALL FSO Communications.</w:t>
      </w:r>
    </w:p>
    <w:p w14:paraId="680886F7" w14:textId="77777777" w:rsidR="00E33FBF" w:rsidRDefault="00E33FBF" w:rsidP="00E33FBF">
      <w:pPr>
        <w:pStyle w:val="ListParagraph"/>
        <w:numPr>
          <w:ilvl w:val="0"/>
          <w:numId w:val="34"/>
        </w:numPr>
        <w:spacing w:after="160" w:line="259" w:lineRule="auto"/>
      </w:pPr>
      <w:r>
        <w:t>The FSO Champion will be a member of the FSO Strategy Meeting</w:t>
      </w:r>
    </w:p>
    <w:p w14:paraId="2A2EAC64" w14:textId="77777777" w:rsidR="00E33FBF" w:rsidRPr="00144863" w:rsidRDefault="00E33FBF" w:rsidP="00E33FBF">
      <w:pPr>
        <w:rPr>
          <w:b/>
        </w:rPr>
      </w:pPr>
      <w:r w:rsidRPr="00144863">
        <w:rPr>
          <w:b/>
        </w:rPr>
        <w:t>Role</w:t>
      </w:r>
    </w:p>
    <w:p w14:paraId="5B983911" w14:textId="1FBE4C69" w:rsidR="00E33FBF" w:rsidRDefault="00E33FBF" w:rsidP="00E33FBF">
      <w:pPr>
        <w:pStyle w:val="ListParagraph"/>
        <w:numPr>
          <w:ilvl w:val="0"/>
          <w:numId w:val="34"/>
        </w:numPr>
        <w:spacing w:after="160" w:line="259" w:lineRule="auto"/>
      </w:pPr>
      <w:r>
        <w:t xml:space="preserve">The FSO Champion will be a key point of contact </w:t>
      </w:r>
      <w:proofErr w:type="gramStart"/>
      <w:r>
        <w:t>of</w:t>
      </w:r>
      <w:proofErr w:type="gramEnd"/>
      <w:r>
        <w:t xml:space="preserve"> matters that </w:t>
      </w:r>
      <w:proofErr w:type="gramStart"/>
      <w:r>
        <w:t>effect</w:t>
      </w:r>
      <w:proofErr w:type="gramEnd"/>
      <w:r>
        <w:t xml:space="preserve"> the Visits </w:t>
      </w:r>
      <w:r w:rsidR="00C63EE3">
        <w:t>function.</w:t>
      </w:r>
    </w:p>
    <w:p w14:paraId="79D2189D" w14:textId="77777777" w:rsidR="00E33FBF" w:rsidRDefault="00E33FBF" w:rsidP="00E33FBF">
      <w:pPr>
        <w:pStyle w:val="ListParagraph"/>
        <w:numPr>
          <w:ilvl w:val="0"/>
          <w:numId w:val="34"/>
        </w:numPr>
        <w:spacing w:after="160" w:line="259" w:lineRule="auto"/>
      </w:pPr>
      <w:r>
        <w:t>The FSO Champion will work in partnership with the Family Provider to ensure that FSO’s are treated in a respectful, fair and descent manner.</w:t>
      </w:r>
    </w:p>
    <w:p w14:paraId="0C073E44" w14:textId="77777777" w:rsidR="00E33FBF" w:rsidRDefault="00E33FBF" w:rsidP="00E33FBF">
      <w:pPr>
        <w:pStyle w:val="ListParagraph"/>
        <w:numPr>
          <w:ilvl w:val="0"/>
          <w:numId w:val="34"/>
        </w:numPr>
        <w:spacing w:after="160" w:line="259" w:lineRule="auto"/>
      </w:pPr>
      <w:r>
        <w:t xml:space="preserve">The FSO Champion will communicate with Operational staff to ensure that the Visits function is well managed, security protocols are adhered to and that visitors feel safe and </w:t>
      </w:r>
      <w:proofErr w:type="gramStart"/>
      <w:r>
        <w:t>welcomed</w:t>
      </w:r>
      <w:proofErr w:type="gramEnd"/>
      <w:r>
        <w:t>.</w:t>
      </w:r>
    </w:p>
    <w:p w14:paraId="0CEC7AAB" w14:textId="11018D4B" w:rsidR="00E33FBF" w:rsidRDefault="00E33FBF" w:rsidP="00E33FBF">
      <w:pPr>
        <w:pStyle w:val="ListParagraph"/>
        <w:numPr>
          <w:ilvl w:val="0"/>
          <w:numId w:val="34"/>
        </w:numPr>
        <w:spacing w:after="160" w:line="259" w:lineRule="auto"/>
      </w:pPr>
      <w:r>
        <w:t xml:space="preserve">The FSO Champion will ensure that the protective characteristics are valued in the Visits </w:t>
      </w:r>
      <w:r w:rsidR="00C63EE3">
        <w:t>function.</w:t>
      </w:r>
    </w:p>
    <w:p w14:paraId="672A9BEE" w14:textId="040CE2E8" w:rsidR="00E33FBF" w:rsidRDefault="00E33FBF" w:rsidP="00E33FBF">
      <w:pPr>
        <w:pStyle w:val="ListParagraph"/>
        <w:numPr>
          <w:ilvl w:val="0"/>
          <w:numId w:val="34"/>
        </w:numPr>
        <w:spacing w:after="160" w:line="259" w:lineRule="auto"/>
      </w:pPr>
      <w:r>
        <w:t xml:space="preserve">The FSO Champion will support the FSO Lead in soliciting the views of FSO’s and prisoners to improve the Visits </w:t>
      </w:r>
      <w:r w:rsidR="00C63EE3">
        <w:t>function.</w:t>
      </w:r>
    </w:p>
    <w:p w14:paraId="05DB936D" w14:textId="77777777" w:rsidR="00D722D6" w:rsidRDefault="00D722D6" w:rsidP="00D722D6">
      <w:pPr>
        <w:spacing w:after="160" w:line="259" w:lineRule="auto"/>
      </w:pPr>
    </w:p>
    <w:p w14:paraId="3CD9F53C" w14:textId="77777777" w:rsidR="00D722D6" w:rsidRDefault="00D722D6" w:rsidP="00D722D6">
      <w:pPr>
        <w:spacing w:after="160" w:line="259" w:lineRule="auto"/>
      </w:pPr>
    </w:p>
    <w:p w14:paraId="2BF25789" w14:textId="77777777" w:rsidR="00D722D6" w:rsidRDefault="00D722D6" w:rsidP="00D722D6">
      <w:pPr>
        <w:spacing w:after="160" w:line="259" w:lineRule="auto"/>
      </w:pPr>
    </w:p>
    <w:p w14:paraId="779F2DCB" w14:textId="77777777" w:rsidR="00380E17" w:rsidRDefault="00380E17" w:rsidP="00D722D6">
      <w:pPr>
        <w:spacing w:after="160" w:line="259" w:lineRule="auto"/>
      </w:pPr>
    </w:p>
    <w:p w14:paraId="450D3A51" w14:textId="77777777" w:rsidR="00380E17" w:rsidRDefault="00380E17" w:rsidP="00D722D6">
      <w:pPr>
        <w:spacing w:after="160" w:line="259" w:lineRule="auto"/>
      </w:pPr>
    </w:p>
    <w:p w14:paraId="50444097" w14:textId="77777777" w:rsidR="00F229A3" w:rsidRDefault="00F229A3" w:rsidP="00A8786D">
      <w:pPr>
        <w:pBdr>
          <w:bottom w:val="single" w:sz="4" w:space="1" w:color="auto"/>
        </w:pBdr>
        <w:jc w:val="center"/>
        <w:rPr>
          <w:b/>
          <w:sz w:val="32"/>
          <w:szCs w:val="32"/>
          <w:lang w:val="en-GB"/>
        </w:rPr>
      </w:pPr>
    </w:p>
    <w:p w14:paraId="4B3E2B1B" w14:textId="11038CFB" w:rsidR="00A8786D" w:rsidRPr="00F7661A" w:rsidRDefault="002A3B6F" w:rsidP="00A8786D">
      <w:pPr>
        <w:pBdr>
          <w:bottom w:val="single" w:sz="4" w:space="1" w:color="auto"/>
        </w:pBdr>
        <w:jc w:val="center"/>
        <w:rPr>
          <w:b/>
          <w:sz w:val="32"/>
          <w:szCs w:val="32"/>
          <w:lang w:val="en-GB"/>
        </w:rPr>
      </w:pPr>
      <w:r w:rsidRPr="00F7661A">
        <w:rPr>
          <w:b/>
          <w:sz w:val="32"/>
          <w:szCs w:val="32"/>
          <w:lang w:val="en-GB"/>
        </w:rPr>
        <w:t>Key Priorities</w:t>
      </w:r>
      <w:r w:rsidR="00A8786D" w:rsidRPr="00F7661A">
        <w:rPr>
          <w:b/>
          <w:sz w:val="32"/>
          <w:szCs w:val="32"/>
          <w:lang w:val="en-GB"/>
        </w:rPr>
        <w:t xml:space="preserve"> Moving Forward</w:t>
      </w:r>
    </w:p>
    <w:p w14:paraId="2B08956F" w14:textId="1AA9E8E9" w:rsidR="00A8786D" w:rsidRPr="00F7661A" w:rsidRDefault="00D71F28" w:rsidP="00850850">
      <w:pPr>
        <w:jc w:val="center"/>
        <w:rPr>
          <w:lang w:val="en-GB"/>
        </w:rPr>
      </w:pPr>
      <w:r>
        <w:rPr>
          <w:noProof/>
        </w:rPr>
        <w:drawing>
          <wp:anchor distT="0" distB="0" distL="114300" distR="114300" simplePos="0" relativeHeight="251688960" behindDoc="1" locked="0" layoutInCell="1" allowOverlap="1" wp14:anchorId="46D63425" wp14:editId="2A9D6250">
            <wp:simplePos x="0" y="0"/>
            <wp:positionH relativeFrom="column">
              <wp:posOffset>3237940</wp:posOffset>
            </wp:positionH>
            <wp:positionV relativeFrom="paragraph">
              <wp:posOffset>135816</wp:posOffset>
            </wp:positionV>
            <wp:extent cx="1312146" cy="1114425"/>
            <wp:effectExtent l="0" t="0" r="2540" b="0"/>
            <wp:wrapNone/>
            <wp:docPr id="959294678" name="Picture 1" descr="A group of people with arrows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94678" name="Picture 1" descr="A group of people with arrows around each other&#10;&#10;Description automatically generated"/>
                    <pic:cNvPicPr/>
                  </pic:nvPicPr>
                  <pic:blipFill>
                    <a:blip r:embed="rId16"/>
                    <a:stretch>
                      <a:fillRect/>
                    </a:stretch>
                  </pic:blipFill>
                  <pic:spPr>
                    <a:xfrm>
                      <a:off x="0" y="0"/>
                      <a:ext cx="1312146" cy="111442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581440" behindDoc="0" locked="0" layoutInCell="1" allowOverlap="1" wp14:anchorId="1EF10A09" wp14:editId="4F08336F">
                <wp:simplePos x="0" y="0"/>
                <wp:positionH relativeFrom="column">
                  <wp:posOffset>509270</wp:posOffset>
                </wp:positionH>
                <wp:positionV relativeFrom="paragraph">
                  <wp:posOffset>226060</wp:posOffset>
                </wp:positionV>
                <wp:extent cx="2520315" cy="914400"/>
                <wp:effectExtent l="0" t="0" r="32385" b="57150"/>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144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423D6E0" w14:textId="77777777" w:rsidR="00165DC7" w:rsidRPr="000C0B73" w:rsidRDefault="008B7E2C" w:rsidP="00C31B29">
                            <w:pPr>
                              <w:jc w:val="center"/>
                              <w:rPr>
                                <w:sz w:val="24"/>
                                <w:szCs w:val="24"/>
                              </w:rPr>
                            </w:pPr>
                            <w:r>
                              <w:rPr>
                                <w:sz w:val="24"/>
                                <w:szCs w:val="24"/>
                              </w:rPr>
                              <w:t>Ensuring that Prisoners are enabled and encouraged to make appropriate contact with Families and Significant Others.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F10A09" id="_x0000_t202" coordsize="21600,21600" o:spt="202" path="m,l,21600r21600,l21600,xe">
                <v:stroke joinstyle="miter"/>
                <v:path gradientshapeok="t" o:connecttype="rect"/>
              </v:shapetype>
              <v:shape id="Text Box 19" o:spid="_x0000_s1026" type="#_x0000_t202" style="position:absolute;left:0;text-align:left;margin-left:40.1pt;margin-top:17.8pt;width:198.45pt;height:1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hdyQIAAEAGAAAOAAAAZHJzL2Uyb0RvYy54bWysVF1v2yAUfZ+0/4B4X+24TZtacaquXadJ&#10;3YfUTXsmgG00DAxI7PbX7wKOa63RNE3zgwUXOPec+7W+GjqJ9tw6oVWFFyc5RlxRzYRqKvzt692b&#10;FUbOE8WI1IpX+JE7fLV5/Wrdm5IXutWScYsARLmyNxVuvTdlljna8o64E224gsNa24542NomY5b0&#10;gN7JrMjz86zXlhmrKXcOrLfpEG8ifl1z6j/XteMeyQoDNx//Nv634Z9t1qRsLDGtoCMN8g8sOiIU&#10;OJ2gboknaGfFC6hOUKudrv0J1V2m61pQHjWAmkX+m5qHlhgetUBwnJnC5P4fLP20fzBfLPLDWz1A&#10;AqMIZ+41/eGQ0jctUQ2/tlb3LScMHC9CyLLeuHJ8GkLtShdAtv1HzSDJZOd1BBpq24WogE4E6JCA&#10;xynofPCIgrFYFvnpYokRhbPLxdlZHrOSkfLw2ljn33PdobCosIWkRnSyv3c+sCHl4cqYAnYnpERW&#10;++/CtzGKwW08dPAmLZDRoCeZY73xG2nRnkClSJ8CIXcdKEq2RR6+VDBgh7JK9gPbCSISatzcyfg2&#10;mKZr6TWhlKsj3iAKx5ydH8ygeUKaHIKxOeiTQiHIXYWXEQpC7yiRnB0yGEs1ximwkgr1cFJcgNPI&#10;UksxHU6O/kx54gZws/hMSl5QdnMnnfAwCKToKrwKIsdIh6p7p1hsU0+ETGuAkirw5LHFx5TqHUA8&#10;tKxHTIRCKVanlzB+mIB+P13l5/nlBUZENjCoqLf4aH38pdblM8O51pE0kaYlKVjTxRfqJ7YxfTMh&#10;sblCP6XO8sN2APmhybaaPUKbQV2Hug1jFxattk8Y9TDCKux+7ojlGMkPCko7NhPMvLg5W14U8MbO&#10;T7bzE6IoQFXYQ4zi8sanObkzVjQteEo9ofQ1tHctYuc9swIVYQNjKpVjGqlhDs738dbz4N/8AgAA&#10;//8DAFBLAwQUAAYACAAAACEAM6q+dt8AAAAJAQAADwAAAGRycy9kb3ducmV2LnhtbEyPQU+DQBCF&#10;7yb+h82YeLNLa4UWWRohmuipsfbQ4xRGILK7hN2y+O8dT3qcvC/vfZPtZt2LiUbXWaNguYhAkKls&#10;3ZlGwfHj5W4Dwnk0NfbWkIJvcrDLr68yTGsbzDtNB98ILjEuRQWt90Mqpata0ugWdiDD2acdNXo+&#10;x0bWIwYu171cRVEsNXaGF1ocqGyp+jpctIIpvIW5KP3+eRvKocDCnvbrV6Vub+anRxCeZv8Hw68+&#10;q0POTmd7MbUTvYJNtGJSwf1DDILzdZIsQZwZTLYxyDyT/z/IfwAAAP//AwBQSwECLQAUAAYACAAA&#10;ACEAtoM4kv4AAADhAQAAEwAAAAAAAAAAAAAAAAAAAAAAW0NvbnRlbnRfVHlwZXNdLnhtbFBLAQIt&#10;ABQABgAIAAAAIQA4/SH/1gAAAJQBAAALAAAAAAAAAAAAAAAAAC8BAABfcmVscy8ucmVsc1BLAQIt&#10;ABQABgAIAAAAIQCzzGhdyQIAAEAGAAAOAAAAAAAAAAAAAAAAAC4CAABkcnMvZTJvRG9jLnhtbFBL&#10;AQItABQABgAIAAAAIQAzqr523wAAAAkBAAAPAAAAAAAAAAAAAAAAACMFAABkcnMvZG93bnJldi54&#10;bWxQSwUGAAAAAAQABADzAAAALwYAAAAA&#10;" fillcolor="white [3201]" strokecolor="#95b3d7 [1940]" strokeweight="1pt">
                <v:fill color2="#b8cce4 [1300]" focus="100%" type="gradient"/>
                <v:shadow on="t" color="#243f60 [1604]" opacity=".5" offset="1pt"/>
                <v:textbox>
                  <w:txbxContent>
                    <w:p w14:paraId="7423D6E0" w14:textId="77777777" w:rsidR="00165DC7" w:rsidRPr="000C0B73" w:rsidRDefault="008B7E2C" w:rsidP="00C31B29">
                      <w:pPr>
                        <w:jc w:val="center"/>
                        <w:rPr>
                          <w:sz w:val="24"/>
                          <w:szCs w:val="24"/>
                        </w:rPr>
                      </w:pPr>
                      <w:r>
                        <w:rPr>
                          <w:sz w:val="24"/>
                          <w:szCs w:val="24"/>
                        </w:rPr>
                        <w:t>Ensuring that Prisoners are enabled and encouraged to make appropriate contact with Families and Significant Others.</w:t>
                      </w:r>
                    </w:p>
                  </w:txbxContent>
                </v:textbox>
              </v:shape>
            </w:pict>
          </mc:Fallback>
        </mc:AlternateContent>
      </w:r>
    </w:p>
    <w:p w14:paraId="1DF735BB" w14:textId="3D38316A" w:rsidR="00A8786D" w:rsidRPr="00F7661A" w:rsidRDefault="00B93C7E" w:rsidP="00850850">
      <w:pPr>
        <w:jc w:val="center"/>
        <w:rPr>
          <w:lang w:val="en-GB"/>
        </w:rPr>
      </w:pPr>
      <w:r>
        <w:rPr>
          <w:noProof/>
          <w:lang w:val="en-GB" w:eastAsia="en-GB" w:bidi="ar-SA"/>
        </w:rPr>
        <mc:AlternateContent>
          <mc:Choice Requires="wps">
            <w:drawing>
              <wp:anchor distT="0" distB="0" distL="114300" distR="114300" simplePos="0" relativeHeight="251636736" behindDoc="0" locked="0" layoutInCell="1" allowOverlap="1" wp14:anchorId="3D3E0993" wp14:editId="3B050D10">
                <wp:simplePos x="0" y="0"/>
                <wp:positionH relativeFrom="leftMargin">
                  <wp:posOffset>603496</wp:posOffset>
                </wp:positionH>
                <wp:positionV relativeFrom="paragraph">
                  <wp:posOffset>193040</wp:posOffset>
                </wp:positionV>
                <wp:extent cx="252095" cy="238125"/>
                <wp:effectExtent l="0" t="0" r="14605" b="28575"/>
                <wp:wrapNone/>
                <wp:docPr id="5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38125"/>
                        </a:xfrm>
                        <a:prstGeom prst="donut">
                          <a:avLst>
                            <a:gd name="adj" fmla="val 25000"/>
                          </a:avLst>
                        </a:prstGeom>
                        <a:solidFill>
                          <a:schemeClr val="tx2">
                            <a:lumMod val="60000"/>
                            <a:lumOff val="4000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7656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8" o:spid="_x0000_s1026" type="#_x0000_t23" style="position:absolute;margin-left:47.5pt;margin-top:15.2pt;width:19.85pt;height:18.75pt;z-index:25163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tWSgIAALkEAAAOAAAAZHJzL2Uyb0RvYy54bWysVNuO0zAQfUfiHyy/01xolm3UdLXqsghp&#10;uUgLH+DaThNwPMZ2mi5fv2MnDYXyhHix5pI5M3NmJuubY6fIQVrXgq5otkgpkZqDaPW+ol+/3L+6&#10;psR5pgVToGVFn6SjN5uXL9aDKWUODSghLUEQ7crBVLTx3pRJ4ngjO+YWYKRGZw22Yx5Vu0+EZQOi&#10;dyrJ0/QqGcAKY4FL59B6NzrpJuLXteT+U1076YmqKNbm42vjuwtvslmzcm+ZaVo+lcH+oYqOtRqT&#10;zlB3zDPS2/YCqmu5BQe1X3DoEqjrlsvYA3aTpX9089gwI2MvSI4zM03u/8Hyj4dH89mG0p15AP7d&#10;EQ3bhum9vLUWhkYygemyQFQyGFfOAUFxGEp2wwcQOFrWe4gcHGvbBUDsjhwj1U8z1fLoCUdjXuTp&#10;qqCEoyt/fZ3lRczAylOwsc6/k9CRIFRUgO59RGeHB+cj1YJo1oXE4hsldadwcAemSF6kaRxswsrp&#10;Y5ROeLFTUK24b5WKSlg1uVWWYHBF/TGPaVTfYVuj7QoBp1VBMy7UaF6ezAgfFzagIE2onSdQmgzI&#10;4Cot0oj8m3OOGyEZ51L77KKCLKT6SwmnPmeYy/QWei3imodZvp1kz1o1yliu0oEIGc8FyT2NOkw3&#10;HJIrdyCecNIWxvvBe0ehAfuTkgFvp6LuR8+spES917gtq2y5DMcWlWXxJkfFnnt25x6mOUIh85SM&#10;4taPB9ob2+4bzDTyoeEWN6xu5/rGqqa9xPuIvU+3HA7wXI9f/frjbJ4BAAD//wMAUEsDBBQABgAI&#10;AAAAIQAaIfNb4AAAAAgBAAAPAAAAZHJzL2Rvd25yZXYueG1sTI9BS8NAFITvgv9heYIXsRtNTW3M&#10;pohQ6MEerEXo7SX7mgSzb8Puton/3u1Jj8MMM98Uq8n04kzOd5YVPMwSEMS11R03Cvaf6/tnED4g&#10;a+wtk4If8rAqr68KzLUd+YPOu9CIWMI+RwVtCEMupa9bMuhndiCO3tE6gyFK10jtcIzlppePSZJJ&#10;gx3HhRYHemup/t6djILN4esuw/1xO67fDxus2pStS5W6vZleX0AEmsJfGC74ER3KyFTZE2svegXL&#10;p3glKEiTOYiLn84XICoF2WIJsizk/wPlLwAAAP//AwBQSwECLQAUAAYACAAAACEAtoM4kv4AAADh&#10;AQAAEwAAAAAAAAAAAAAAAAAAAAAAW0NvbnRlbnRfVHlwZXNdLnhtbFBLAQItABQABgAIAAAAIQA4&#10;/SH/1gAAAJQBAAALAAAAAAAAAAAAAAAAAC8BAABfcmVscy8ucmVsc1BLAQItABQABgAIAAAAIQBs&#10;XCtWSgIAALkEAAAOAAAAAAAAAAAAAAAAAC4CAABkcnMvZTJvRG9jLnhtbFBLAQItABQABgAIAAAA&#10;IQAaIfNb4AAAAAgBAAAPAAAAAAAAAAAAAAAAAKQEAABkcnMvZG93bnJldi54bWxQSwUGAAAAAAQA&#10;BADzAAAAsQUAAAAA&#10;" adj="5101" fillcolor="#548dd4 [1951]" strokecolor="#4f81bd [3204]" strokeweight="1.5pt">
                <v:shadow color="#868686"/>
                <w10:wrap anchorx="margin"/>
              </v:shape>
            </w:pict>
          </mc:Fallback>
        </mc:AlternateContent>
      </w:r>
    </w:p>
    <w:p w14:paraId="2FD4FF35" w14:textId="77777777" w:rsidR="00A8786D" w:rsidRPr="00F7661A" w:rsidRDefault="00A8786D" w:rsidP="00850850">
      <w:pPr>
        <w:jc w:val="center"/>
        <w:rPr>
          <w:lang w:val="en-GB"/>
        </w:rPr>
      </w:pPr>
    </w:p>
    <w:p w14:paraId="194F578B" w14:textId="53E669FA" w:rsidR="00A8786D" w:rsidRPr="00F7661A" w:rsidRDefault="00A8786D" w:rsidP="00850850">
      <w:pPr>
        <w:jc w:val="center"/>
        <w:rPr>
          <w:lang w:val="en-GB"/>
        </w:rPr>
      </w:pPr>
    </w:p>
    <w:p w14:paraId="13DE2752" w14:textId="318A493B" w:rsidR="00A8786D" w:rsidRPr="00F7661A" w:rsidRDefault="00D71F28" w:rsidP="00850850">
      <w:pPr>
        <w:jc w:val="center"/>
        <w:rPr>
          <w:lang w:val="en-GB"/>
        </w:rPr>
      </w:pPr>
      <w:r w:rsidRPr="00E876BA">
        <w:rPr>
          <w:noProof/>
        </w:rPr>
        <w:drawing>
          <wp:anchor distT="0" distB="0" distL="114300" distR="114300" simplePos="0" relativeHeight="251699200" behindDoc="1" locked="0" layoutInCell="1" allowOverlap="1" wp14:anchorId="55252276" wp14:editId="0D90B10A">
            <wp:simplePos x="0" y="0"/>
            <wp:positionH relativeFrom="column">
              <wp:posOffset>3359187</wp:posOffset>
            </wp:positionH>
            <wp:positionV relativeFrom="paragraph">
              <wp:posOffset>208467</wp:posOffset>
            </wp:positionV>
            <wp:extent cx="956310" cy="904875"/>
            <wp:effectExtent l="0" t="0" r="0" b="0"/>
            <wp:wrapNone/>
            <wp:docPr id="320659085" name="Picture 1" descr="A black and white icon of a person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59085" name="Picture 1" descr="A black and white icon of a person on a computer screen&#10;&#10;Description automatically generated"/>
                    <pic:cNvPicPr/>
                  </pic:nvPicPr>
                  <pic:blipFill>
                    <a:blip r:embed="rId17"/>
                    <a:stretch>
                      <a:fillRect/>
                    </a:stretch>
                  </pic:blipFill>
                  <pic:spPr>
                    <a:xfrm>
                      <a:off x="0" y="0"/>
                      <a:ext cx="956310" cy="9048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596800" behindDoc="0" locked="0" layoutInCell="1" allowOverlap="1" wp14:anchorId="3A9C4B90" wp14:editId="2B4CE044">
                <wp:simplePos x="0" y="0"/>
                <wp:positionH relativeFrom="margin">
                  <wp:posOffset>504825</wp:posOffset>
                </wp:positionH>
                <wp:positionV relativeFrom="paragraph">
                  <wp:posOffset>155575</wp:posOffset>
                </wp:positionV>
                <wp:extent cx="2553970" cy="877570"/>
                <wp:effectExtent l="0" t="0" r="36830" b="5588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8775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35B9E3A" w14:textId="77777777" w:rsidR="00165DC7" w:rsidRDefault="008B7E2C" w:rsidP="00C31B29">
                            <w:pPr>
                              <w:jc w:val="center"/>
                            </w:pPr>
                            <w:r>
                              <w:t>Enabling the use of Technology to provide creative ways of facilitating Family contact.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C4B90" id="Text Box 21" o:spid="_x0000_s1027" type="#_x0000_t202" style="position:absolute;left:0;text-align:left;margin-left:39.75pt;margin-top:12.25pt;width:201.1pt;height:69.1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ELyQIAAEcGAAAOAAAAZHJzL2Uyb0RvYy54bWysVG1v2yAQ/j5p/wHxfbWTJk1i1am6dp0m&#10;7U3qpn0mgG00DAxI7O7X7wDbtdZqmqb5gwV3x3P33NvlVd9KdOLWCa1KvDjLMeKKaiZUXeKvX+5e&#10;bTFynihGpFa8xA/c4av9yxeXnSn4UjdaMm4RgChXdKbEjfemyDJHG94Sd6YNV6CstG2Jh6utM2ZJ&#10;B+itzJZ5fpF12jJjNeXOgfQ2KfE+4lcVp/5TVTnukSwxxObj38b/Ifyz/SUpaktMI+gQBvmHKFoi&#10;FDidoG6JJ+hoxROoVlCrna78GdVtpqtKUB45AJtF/hub+4YYHrlAcpyZ0uT+Hyz9eLo3ny3y/Wvd&#10;QwEjCWfea/rdIaVvGqJqfm2t7hpOGDhehJRlnXHF8DSk2hUugBy6D5pBkcnR6wjUV7YNWQGeCNCh&#10;AA9T0nnvEQXhcr0+321ARUG33WzWcA4uSDG+Ntb5t1y3KBxKbKGoEZ2c3jufTEeToQTsTkiJrPbf&#10;hG9iFoPbqHTwJh2Q0cAniWO/8Rtp0YlAp0ifEiGPLTBKskUevtQwIIe2SvIx2gkixl67uZPhbRBN&#10;Zuk1oZSrZ7ytnnd2MYohPRPS5BCE9chPCoWgdiVeRyjIr6NEcjZWMLZqzFOISirUgWa5AYYxSi3F&#10;pJwc/TnkKTaAm+VnYvIkZDd30goPi0CKFpogkBwyHbrujWJxTD0RMp0BSqoQJ48jPpRUHwHivmEd&#10;YiI0ynJ7voP1wwTM+/k2v8h3G4yIrGFRUW/xs/3xl1zXjxHOuQ5BE2kakpI1GT5hP0UbyzcjEocr&#10;zFOaLN8feiTGuoVZO2j2ANMG7R3aN2xfODTa/sSog01WYvfjSCzHSL5T0OG7xWoFZj5eVuvNEi52&#10;rjnMNURRgCqxh1TF441P6/JorKgb8JRGQ+lrmPJKxAF8jArIhAtsq9SVabOGdTi/R6vH/b//BQAA&#10;//8DAFBLAwQUAAYACAAAACEAd21OX98AAAAJAQAADwAAAGRycy9kb3ducmV2LnhtbEyPwU6DQBCG&#10;7ya+w2ZMvNmlBEuLLI0QTfTUWD143MIIRHaWsFsW397xZE+Tyf/ln2/y/WIGMePkeksK1qsIBFJt&#10;m55aBR/vz3dbEM5ravRgCRX8oIN9cX2V66yxgd5wPvpWcAm5TCvovB8zKV3dodFuZUckzr7sZLTn&#10;dWplM+nA5WaQcRRtpNE98YVOj1h1WH8fz0bBHF7DUlb+8LQL1Vjq0n4ekhelbm+WxwcQHhf/D8Of&#10;PqtDwU4ne6bGiUFBurtnUkGc8OQ82a5TECcGN3EKssjl5QfFLwAAAP//AwBQSwECLQAUAAYACAAA&#10;ACEAtoM4kv4AAADhAQAAEwAAAAAAAAAAAAAAAAAAAAAAW0NvbnRlbnRfVHlwZXNdLnhtbFBLAQIt&#10;ABQABgAIAAAAIQA4/SH/1gAAAJQBAAALAAAAAAAAAAAAAAAAAC8BAABfcmVscy8ucmVsc1BLAQIt&#10;ABQABgAIAAAAIQCNPwELyQIAAEcGAAAOAAAAAAAAAAAAAAAAAC4CAABkcnMvZTJvRG9jLnhtbFBL&#10;AQItABQABgAIAAAAIQB3bU5f3wAAAAkBAAAPAAAAAAAAAAAAAAAAACMFAABkcnMvZG93bnJldi54&#10;bWxQSwUGAAAAAAQABADzAAAALwYAAAAA&#10;" fillcolor="white [3201]" strokecolor="#95b3d7 [1940]" strokeweight="1pt">
                <v:fill color2="#b8cce4 [1300]" focus="100%" type="gradient"/>
                <v:shadow on="t" color="#243f60 [1604]" opacity=".5" offset="1pt"/>
                <v:textbox>
                  <w:txbxContent>
                    <w:p w14:paraId="035B9E3A" w14:textId="77777777" w:rsidR="00165DC7" w:rsidRDefault="008B7E2C" w:rsidP="00C31B29">
                      <w:pPr>
                        <w:jc w:val="center"/>
                      </w:pPr>
                      <w:r>
                        <w:t>Enabling the use of Technology to provide creative ways of facilitating Family contact.</w:t>
                      </w:r>
                    </w:p>
                  </w:txbxContent>
                </v:textbox>
                <w10:wrap anchorx="margin"/>
              </v:shape>
            </w:pict>
          </mc:Fallback>
        </mc:AlternateContent>
      </w:r>
    </w:p>
    <w:p w14:paraId="6CD1D662" w14:textId="3F2A4369" w:rsidR="00A8786D" w:rsidRPr="00F7661A" w:rsidRDefault="00B93C7E" w:rsidP="00850850">
      <w:pPr>
        <w:jc w:val="center"/>
        <w:rPr>
          <w:lang w:val="en-GB"/>
        </w:rPr>
      </w:pPr>
      <w:r>
        <w:rPr>
          <w:noProof/>
          <w:lang w:val="en-GB" w:eastAsia="en-GB" w:bidi="ar-SA"/>
        </w:rPr>
        <mc:AlternateContent>
          <mc:Choice Requires="wps">
            <w:drawing>
              <wp:anchor distT="0" distB="0" distL="114300" distR="114300" simplePos="0" relativeHeight="251641856" behindDoc="0" locked="0" layoutInCell="1" allowOverlap="1" wp14:anchorId="6E49967F" wp14:editId="7AFF3539">
                <wp:simplePos x="0" y="0"/>
                <wp:positionH relativeFrom="leftMargin">
                  <wp:posOffset>593751</wp:posOffset>
                </wp:positionH>
                <wp:positionV relativeFrom="paragraph">
                  <wp:posOffset>207645</wp:posOffset>
                </wp:positionV>
                <wp:extent cx="252095" cy="252095"/>
                <wp:effectExtent l="0" t="0" r="14605" b="14605"/>
                <wp:wrapNone/>
                <wp:docPr id="4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00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06D5" id="AutoShape 33" o:spid="_x0000_s1026" type="#_x0000_t23" style="position:absolute;margin-left:46.75pt;margin-top:16.35pt;width:19.85pt;height:19.85pt;z-index:251641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DkOgIAAH8EAAAOAAAAZHJzL2Uyb0RvYy54bWysVFGP0zAMfkfiP0R5Z22nDVi17nTaMYR0&#10;cEgHPyBL0jaQxiFJ1x2/Hiftyg7eEC+RHcef7c92tjfnTpOTdF6BqWixyCmRhoNQpqno1y+HV28p&#10;8YEZwTQYWdEn6enN7uWL7WBLuYQWtJCOIIjx5WAr2oZgyyzzvJUd8wuw0qCxBtexgKprMuHYgOid&#10;zpZ5/jobwAnrgEvv8fZuNNJdwq9rycNDXXsZiK4o5hbS6dJ5jGe227Kyccy2ik9psH/IomPKYNAZ&#10;6o4FRnqn/oLqFHfgoQ4LDl0Gda24TDVgNUX+RzWPLbMy1YLkeDvT5P8fLP90erSfXUzd23vg3z0x&#10;sG+ZaeStczC0kgkMV0SissH6cnaIikdXchw+gsDWsj5A4uBcuy4CYnXknKh+mqmW50A4Xi7Xy3yz&#10;poSjaZJjBFZenK3z4b2EjkShogJMHxI6O937kKgWxLAuBhbfKKk7jY07MU2W6zxPjUW06TFKF7xU&#10;KWglDkrrpLjmuNeOoGtFDwf0vTj762fakAF52OTrPKXxzJjGVc4ojHNpQpHe6b5Dekb0IoJPM4f3&#10;OJnj/RwwTn2ESUw8i+CgNyINa+zIu0kOTOlRxgq1ieXINPRI0aVhsUdxHXx5BPGE/XIwbgFuLQot&#10;uJ+UDLgBFfU/euYkJfqDwZ5vitUqrkxSVus3S1TcteV4bWGGI1RFAyWjuA/jmvXWqabFSCMfBm5x&#10;Tmo15zdmNU0XTnmqfdrIuEbXenr1+9/Y/QIAAP//AwBQSwMEFAAGAAgAAAAhAPgzVQffAAAACAEA&#10;AA8AAABkcnMvZG93bnJldi54bWxMj0FPg0AUhO8m/ofNM/Fi2kXWWkQejZpo6k2pifG2wBOI7Ftk&#10;txT/vduTHiczmfkm28ymFxONrrOMcLmMQBBXtu64QXjbPS4SEM5rrnVvmRB+yMEmPz3JdFrbA7/S&#10;VPhGhBJ2qUZovR9SKV3VktFuaQfi4H3a0Wgf5NjIetSHUG56GUfRtTS647DQ6oEeWqq+ir1BKF+e&#10;tir5+FbTu3q+H8yFK1Zlgnh+Nt/dgvA0+78wHPEDOuSBqbR7rp3oEW7UKiQRVLwGcfSVikGUCOv4&#10;CmSeyf8H8l8AAAD//wMAUEsBAi0AFAAGAAgAAAAhALaDOJL+AAAA4QEAABMAAAAAAAAAAAAAAAAA&#10;AAAAAFtDb250ZW50X1R5cGVzXS54bWxQSwECLQAUAAYACAAAACEAOP0h/9YAAACUAQAACwAAAAAA&#10;AAAAAAAAAAAvAQAAX3JlbHMvLnJlbHNQSwECLQAUAAYACAAAACEAGSLA5DoCAAB/BAAADgAAAAAA&#10;AAAAAAAAAAAuAgAAZHJzL2Uyb0RvYy54bWxQSwECLQAUAAYACAAAACEA+DNVB98AAAAIAQAADwAA&#10;AAAAAAAAAAAAAACUBAAAZHJzL2Rvd25yZXYueG1sUEsFBgAAAAAEAAQA8wAAAKAFAAAAAA==&#10;" fillcolor="red" strokecolor="#4f81bd [3204]" strokeweight="1.5pt">
                <v:shadow color="#868686"/>
                <w10:wrap anchorx="margin"/>
              </v:shape>
            </w:pict>
          </mc:Fallback>
        </mc:AlternateContent>
      </w:r>
    </w:p>
    <w:p w14:paraId="491A5A19" w14:textId="186A5B3A" w:rsidR="00A8786D" w:rsidRPr="00F7661A" w:rsidRDefault="00E876BA" w:rsidP="00E876BA">
      <w:pPr>
        <w:tabs>
          <w:tab w:val="left" w:pos="6885"/>
        </w:tabs>
        <w:rPr>
          <w:lang w:val="en-GB"/>
        </w:rPr>
      </w:pPr>
      <w:r>
        <w:rPr>
          <w:lang w:val="en-GB"/>
        </w:rPr>
        <w:tab/>
      </w:r>
    </w:p>
    <w:p w14:paraId="12FF4B86" w14:textId="17A298D7" w:rsidR="00A8786D" w:rsidRPr="00F7661A" w:rsidRDefault="00A938B0" w:rsidP="00850850">
      <w:pPr>
        <w:jc w:val="center"/>
        <w:rPr>
          <w:lang w:val="en-GB"/>
        </w:rPr>
      </w:pPr>
      <w:r w:rsidRPr="00A938B0">
        <w:rPr>
          <w:noProof/>
        </w:rPr>
        <w:drawing>
          <wp:anchor distT="0" distB="0" distL="114300" distR="114300" simplePos="0" relativeHeight="251705344" behindDoc="1" locked="0" layoutInCell="1" allowOverlap="1" wp14:anchorId="41EF2031" wp14:editId="1D59C1B0">
            <wp:simplePos x="0" y="0"/>
            <wp:positionH relativeFrom="column">
              <wp:posOffset>3257550</wp:posOffset>
            </wp:positionH>
            <wp:positionV relativeFrom="paragraph">
              <wp:posOffset>212351</wp:posOffset>
            </wp:positionV>
            <wp:extent cx="1259881" cy="971550"/>
            <wp:effectExtent l="0" t="0" r="0" b="0"/>
            <wp:wrapNone/>
            <wp:docPr id="716236207" name="Picture 1" descr="A couple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36207" name="Picture 1" descr="A couple of people sitting at a table&#10;&#10;Description automatically generated"/>
                    <pic:cNvPicPr/>
                  </pic:nvPicPr>
                  <pic:blipFill>
                    <a:blip r:embed="rId18"/>
                    <a:stretch>
                      <a:fillRect/>
                    </a:stretch>
                  </pic:blipFill>
                  <pic:spPr>
                    <a:xfrm>
                      <a:off x="0" y="0"/>
                      <a:ext cx="1259881" cy="971550"/>
                    </a:xfrm>
                    <a:prstGeom prst="rect">
                      <a:avLst/>
                    </a:prstGeom>
                  </pic:spPr>
                </pic:pic>
              </a:graphicData>
            </a:graphic>
            <wp14:sizeRelH relativeFrom="page">
              <wp14:pctWidth>0</wp14:pctWidth>
            </wp14:sizeRelH>
            <wp14:sizeRelV relativeFrom="page">
              <wp14:pctHeight>0</wp14:pctHeight>
            </wp14:sizeRelV>
          </wp:anchor>
        </w:drawing>
      </w:r>
    </w:p>
    <w:p w14:paraId="026C2853" w14:textId="1FA04879" w:rsidR="00A8786D" w:rsidRPr="00F7661A" w:rsidRDefault="00D71F28" w:rsidP="00A938B0">
      <w:pPr>
        <w:tabs>
          <w:tab w:val="center" w:pos="5233"/>
          <w:tab w:val="left" w:pos="6555"/>
        </w:tabs>
        <w:rPr>
          <w:lang w:val="en-GB"/>
        </w:rPr>
      </w:pPr>
      <w:r>
        <w:rPr>
          <w:noProof/>
          <w:lang w:val="en-GB" w:eastAsia="en-GB" w:bidi="ar-SA"/>
        </w:rPr>
        <mc:AlternateContent>
          <mc:Choice Requires="wps">
            <w:drawing>
              <wp:anchor distT="0" distB="0" distL="114300" distR="114300" simplePos="0" relativeHeight="251652096" behindDoc="0" locked="0" layoutInCell="1" allowOverlap="1" wp14:anchorId="29649639" wp14:editId="702520FC">
                <wp:simplePos x="0" y="0"/>
                <wp:positionH relativeFrom="leftMargin">
                  <wp:posOffset>605712</wp:posOffset>
                </wp:positionH>
                <wp:positionV relativeFrom="paragraph">
                  <wp:posOffset>211715</wp:posOffset>
                </wp:positionV>
                <wp:extent cx="252095" cy="252095"/>
                <wp:effectExtent l="0" t="0" r="14605" b="14605"/>
                <wp:wrapNone/>
                <wp:docPr id="4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FF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ACF5E" id="AutoShape 34" o:spid="_x0000_s1026" type="#_x0000_t23" style="position:absolute;margin-left:47.7pt;margin-top:16.65pt;width:19.85pt;height:19.85pt;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6sOQIAAH8EAAAOAAAAZHJzL2Uyb0RvYy54bWysVF+P0zAMf0fiO0R5Z22nDVi17nTaMYR0&#10;cEgHHyBL0j+QxCFJ1x2fHiftyg7eEH2I7Dj+2f7Z7vbmrBU5Sec7MBUtFjkl0nAQnWkq+vXL4dVb&#10;SnxgRjAFRlb0SXp6s3v5YjvYUi6hBSWkIwhifDnYirYh2DLLPG+lZn4BVho01uA0C6i6JhOODYiu&#10;VbbM89fZAE5YB1x6j7d3o5HuEn5dSx4e6trLQFRFMbeQTpfOYzyz3ZaVjWO27fiUBvuHLDTrDAad&#10;oe5YYKR33V9QuuMOPNRhwUFnUNcdl6kGrKbI/6jmsWVWplqQHG9nmvz/g+WfTo/2s4upe3sP/Lsn&#10;BvYtM428dQ6GVjKB4YpIVDZYX84OUfHoSo7DRxDYWtYHSByca6cjIFZHzonqp5lqeQ6E4+Vyvcw3&#10;a0o4miY5RmDlxdk6H95L0CQKFRVg+pDQ2eneh0S1IIbpGFh8o6TWCht3Yoos13meGoto02OULnip&#10;UlCdOHRKJcU1x71yBF0resBvdvbXz5QhA/Kwydd5SuOZMY2rnFEY59KEIr1TvUZ6RvQCExvRWYn3&#10;OJnj/SXbGSYx8SyCg96INKyxI+8mObBOjTJWqEwsR6ahR4ouDYs9iuvgyyOIJ+yXg3ELcGtRaMH9&#10;pGTADaio/9EzJylRHwz2fFOsVnFlkrJav1mi4q4tx2sLMxyhKhooGcV9GNest65rWow08mHgFuek&#10;7ub8xqym6cIpT7VPGxnX6FpPr37/N3a/AAAA//8DAFBLAwQUAAYACAAAACEAYD/+o+AAAAAIAQAA&#10;DwAAAGRycy9kb3ducmV2LnhtbEyPzU7DMBCE70i8g7VI3KjTmjYkxKkqfi5UQqJwgJsTb5OIeB1i&#10;NzVvX/cEx9GMZr4p1sH0bMLRdZYkzGcJMKTa6o4aCR/vzzd3wJxXpFVvCSX8ooN1eXlRqFzbI73h&#10;tPMNiyXkciWh9X7IOXd1i0a5mR2Qore3o1E+yrHhelTHWG56vkiSFTeqo7jQqgEfWqy/dwcj4TPb&#10;bEP69Pq12O7TCbOfl8cqrKS8vgqbe2Aeg/8Lwxk/okMZmSp7IO1YLyFb3sakBCEEsLMvlnNglYRU&#10;JMDLgv8/UJ4AAAD//wMAUEsBAi0AFAAGAAgAAAAhALaDOJL+AAAA4QEAABMAAAAAAAAAAAAAAAAA&#10;AAAAAFtDb250ZW50X1R5cGVzXS54bWxQSwECLQAUAAYACAAAACEAOP0h/9YAAACUAQAACwAAAAAA&#10;AAAAAAAAAAAvAQAAX3JlbHMvLnJlbHNQSwECLQAUAAYACAAAACEAxt7erDkCAAB/BAAADgAAAAAA&#10;AAAAAAAAAAAuAgAAZHJzL2Uyb0RvYy54bWxQSwECLQAUAAYACAAAACEAYD/+o+AAAAAIAQAADwAA&#10;AAAAAAAAAAAAAACTBAAAZHJzL2Rvd25yZXYueG1sUEsFBgAAAAAEAAQA8wAAAKAFAAAAAA==&#10;" fillcolor="yellow" strokecolor="#4f81bd [3204]" strokeweight="1.5pt">
                <v:shadow color="#868686"/>
                <w10:wrap anchorx="margin"/>
              </v:shape>
            </w:pict>
          </mc:Fallback>
        </mc:AlternateContent>
      </w:r>
      <w:r>
        <w:rPr>
          <w:noProof/>
          <w:lang w:val="en-GB" w:eastAsia="en-GB" w:bidi="ar-SA"/>
        </w:rPr>
        <mc:AlternateContent>
          <mc:Choice Requires="wps">
            <w:drawing>
              <wp:anchor distT="0" distB="0" distL="114300" distR="114300" simplePos="0" relativeHeight="251606016" behindDoc="0" locked="0" layoutInCell="1" allowOverlap="1" wp14:anchorId="0883769F" wp14:editId="16F47D6D">
                <wp:simplePos x="0" y="0"/>
                <wp:positionH relativeFrom="margin">
                  <wp:posOffset>523875</wp:posOffset>
                </wp:positionH>
                <wp:positionV relativeFrom="paragraph">
                  <wp:posOffset>5715</wp:posOffset>
                </wp:positionV>
                <wp:extent cx="2534920" cy="690245"/>
                <wp:effectExtent l="0" t="0" r="36830" b="52705"/>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69024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29893D6" w14:textId="77777777" w:rsidR="00165DC7" w:rsidRDefault="008B7E2C" w:rsidP="00C31B29">
                            <w:pPr>
                              <w:jc w:val="center"/>
                            </w:pPr>
                            <w:r>
                              <w:t xml:space="preserve">To Build on our </w:t>
                            </w:r>
                            <w:r w:rsidR="006A7B59">
                              <w:t>in-person</w:t>
                            </w:r>
                            <w:r>
                              <w:t xml:space="preserve"> provision across the year and offer a range of events.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3769F" id="Text Box 22" o:spid="_x0000_s1028" type="#_x0000_t202" style="position:absolute;margin-left:41.25pt;margin-top:.45pt;width:199.6pt;height:54.3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vhyQIAAEcGAAAOAAAAZHJzL2Uyb0RvYy54bWysVF1v2yAUfZ+0/4B4X+24SZpYdaquXadJ&#10;3YfUTXsmgG00DAxInPbX7wKOa615qKblIcL3wrnn3K/Lq0Mn0Z5bJ7Sq8Owsx4grqplQTYV/fL97&#10;t8LIeaIYkVrxCj9yh682b99c9qbkhW61ZNwiAFGu7E2FW+9NmWWOtrwj7kwbrsBZa9sRD5+2yZgl&#10;PaB3MivyfJn12jJjNeXOgfU2OfEm4tc1p/5rXTvukawwcPPx38b/bfjPNpekbCwxraADDfIPLDoi&#10;FAQdoW6JJ2hnxQuoTlCrna79GdVdputaUB41gJpZ/peah5YYHrVAcpwZ0+T+Hyz9sn8w3yzyh/f6&#10;AAWMIpy51/SXQ0rftEQ1/Npa3becMAg8CynLeuPK4WlItStdANn2nzWDIpOd1xHoUNsuZAV0IkCH&#10;AjyOSecHjygYi8X5fF2Ai4Jvuc6L+SKGIOXxtbHOf+S6Q+FQYQtFjehkf+98YEPK45WhBOxOSIms&#10;9j+Fb2MWQ9jodPAmHZDRoCeZY7/xG2nRnkCnSJ8SIXcdKEq2WR5+qWHADm2V7NEEFEaISKhx0yDD&#10;22Aar6XXhFKuTkSbnw62PJpPBgRjc9QnhUJQuwovIhTk11EiOTtWMLZqzFNgJRXqwVNcgMLIUksx&#10;Ol9JeeQGcJP8jEpeUHbTIJ3wsAik6Cq8CiKHTIeu+6BYHFNPhExngJIq8ORxxIeS6h1APLSsR0yE&#10;RilW52tYP0zAvJ+v8mW+vsCIyAYWFfUWn+yPV2pdPDOcah1IE2lakuo7XnyhfmQb+2UiJA5XmKc0&#10;Wf6wPSABdStC74VZ22r2CNMG7R3aN2xfOLTaPmHUwyarsPu9I5ZjJD8p6PD1bD6Haz5+zBcXYdbs&#10;1LOdeoiiAFVhD6mKxxuf1uXOWNG0ECmNhtLXMOW1iAP4zGrYDbCt0hikzRrW4fQ73nre/5s/AAAA&#10;//8DAFBLAwQUAAYACAAAACEAP4ut99wAAAAHAQAADwAAAGRycy9kb3ducmV2LnhtbEyOwU7DMBBE&#10;70j8g7VI3KjTqpQkxKlIBBKcKgoHjtvYJBHxOordOPw9ywmOo3maecV+sYOYzeR7RwrWqwSEocbp&#10;nloF729PNykIH5A0Do6Mgm/jYV9eXhSYaxfp1czH0AoeIZ+jgi6EMZfSN52x6FduNMTdp5ssBo5T&#10;K/WEkcftIDdJspMWe+KHDkdTd6b5Op6tgjm+xKWqw+Exi/VYYeU+Dttnpa6vlod7EMEs4Q+GX31W&#10;h5KdTu5M2otBQbq5ZVJBBoLbbbq+A3FiLMl2IMtC/vcvfwAAAP//AwBQSwECLQAUAAYACAAAACEA&#10;toM4kv4AAADhAQAAEwAAAAAAAAAAAAAAAAAAAAAAW0NvbnRlbnRfVHlwZXNdLnhtbFBLAQItABQA&#10;BgAIAAAAIQA4/SH/1gAAAJQBAAALAAAAAAAAAAAAAAAAAC8BAABfcmVscy8ucmVsc1BLAQItABQA&#10;BgAIAAAAIQAXEBvhyQIAAEcGAAAOAAAAAAAAAAAAAAAAAC4CAABkcnMvZTJvRG9jLnhtbFBLAQIt&#10;ABQABgAIAAAAIQA/i6333AAAAAcBAAAPAAAAAAAAAAAAAAAAACMFAABkcnMvZG93bnJldi54bWxQ&#10;SwUGAAAAAAQABADzAAAALAYAAAAA&#10;" fillcolor="white [3201]" strokecolor="#95b3d7 [1940]" strokeweight="1pt">
                <v:fill color2="#b8cce4 [1300]" focus="100%" type="gradient"/>
                <v:shadow on="t" color="#243f60 [1604]" opacity=".5" offset="1pt"/>
                <v:textbox>
                  <w:txbxContent>
                    <w:p w14:paraId="129893D6" w14:textId="77777777" w:rsidR="00165DC7" w:rsidRDefault="008B7E2C" w:rsidP="00C31B29">
                      <w:pPr>
                        <w:jc w:val="center"/>
                      </w:pPr>
                      <w:r>
                        <w:t xml:space="preserve">To Build on our </w:t>
                      </w:r>
                      <w:r w:rsidR="006A7B59">
                        <w:t>in-person</w:t>
                      </w:r>
                      <w:r>
                        <w:t xml:space="preserve"> provision across the year and offer a range of events.</w:t>
                      </w:r>
                    </w:p>
                  </w:txbxContent>
                </v:textbox>
                <w10:wrap anchorx="margin"/>
              </v:shape>
            </w:pict>
          </mc:Fallback>
        </mc:AlternateContent>
      </w:r>
      <w:r w:rsidR="00A938B0">
        <w:rPr>
          <w:lang w:val="en-GB"/>
        </w:rPr>
        <w:tab/>
      </w:r>
      <w:r w:rsidR="00A938B0">
        <w:rPr>
          <w:lang w:val="en-GB"/>
        </w:rPr>
        <w:tab/>
      </w:r>
    </w:p>
    <w:p w14:paraId="0A53B8BE" w14:textId="331DB9D1" w:rsidR="00A8786D" w:rsidRPr="00F7661A" w:rsidRDefault="00A8786D" w:rsidP="00850850">
      <w:pPr>
        <w:jc w:val="center"/>
        <w:rPr>
          <w:lang w:val="en-GB"/>
        </w:rPr>
      </w:pPr>
    </w:p>
    <w:p w14:paraId="48E31A88" w14:textId="2FB1B62A" w:rsidR="00A8786D" w:rsidRPr="00F7661A" w:rsidRDefault="00A8786D" w:rsidP="00850850">
      <w:pPr>
        <w:jc w:val="center"/>
        <w:rPr>
          <w:lang w:val="en-GB"/>
        </w:rPr>
      </w:pPr>
    </w:p>
    <w:p w14:paraId="5FF20E32" w14:textId="5D318FF4" w:rsidR="00A8786D" w:rsidRPr="00F7661A" w:rsidRDefault="00D71F28" w:rsidP="00850850">
      <w:pPr>
        <w:jc w:val="center"/>
        <w:rPr>
          <w:lang w:val="en-GB"/>
        </w:rPr>
      </w:pPr>
      <w:r w:rsidRPr="00955242">
        <w:rPr>
          <w:noProof/>
        </w:rPr>
        <w:drawing>
          <wp:anchor distT="0" distB="0" distL="114300" distR="114300" simplePos="0" relativeHeight="251716608" behindDoc="1" locked="0" layoutInCell="1" allowOverlap="1" wp14:anchorId="168A947D" wp14:editId="49E59455">
            <wp:simplePos x="0" y="0"/>
            <wp:positionH relativeFrom="margin">
              <wp:posOffset>3393552</wp:posOffset>
            </wp:positionH>
            <wp:positionV relativeFrom="paragraph">
              <wp:posOffset>8255</wp:posOffset>
            </wp:positionV>
            <wp:extent cx="1003241" cy="892885"/>
            <wp:effectExtent l="0" t="0" r="6985" b="2540"/>
            <wp:wrapNone/>
            <wp:docPr id="862612343"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12343" name="Picture 1" descr="A group of people sitting at a table&#10;&#10;Description automatically generated"/>
                    <pic:cNvPicPr/>
                  </pic:nvPicPr>
                  <pic:blipFill>
                    <a:blip r:embed="rId19"/>
                    <a:stretch>
                      <a:fillRect/>
                    </a:stretch>
                  </pic:blipFill>
                  <pic:spPr>
                    <a:xfrm>
                      <a:off x="0" y="0"/>
                      <a:ext cx="1003241" cy="89288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s">
            <w:drawing>
              <wp:anchor distT="0" distB="0" distL="114300" distR="114300" simplePos="0" relativeHeight="251624448" behindDoc="0" locked="0" layoutInCell="1" allowOverlap="1" wp14:anchorId="4A2695A9" wp14:editId="18555A6E">
                <wp:simplePos x="0" y="0"/>
                <wp:positionH relativeFrom="margin">
                  <wp:posOffset>536510</wp:posOffset>
                </wp:positionH>
                <wp:positionV relativeFrom="paragraph">
                  <wp:posOffset>3978</wp:posOffset>
                </wp:positionV>
                <wp:extent cx="2528130" cy="824230"/>
                <wp:effectExtent l="0" t="0" r="43815" b="5207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130" cy="82423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DEB88F5" w14:textId="77777777" w:rsidR="00165DC7" w:rsidRDefault="008B7E2C" w:rsidP="00C31B29">
                            <w:pPr>
                              <w:jc w:val="center"/>
                            </w:pPr>
                            <w:r>
                              <w:t xml:space="preserve">To </w:t>
                            </w:r>
                            <w:r w:rsidR="000C3866">
                              <w:t>involve</w:t>
                            </w:r>
                            <w:r w:rsidR="00444CB6">
                              <w:t xml:space="preserve"> </w:t>
                            </w:r>
                            <w:r w:rsidR="000C3866">
                              <w:t>Families and Significant others in decision making processes and assessments involving their loved 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695A9" id="Text Box 25" o:spid="_x0000_s1029" type="#_x0000_t202" style="position:absolute;left:0;text-align:left;margin-left:42.25pt;margin-top:.3pt;width:199.05pt;height:64.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0hzAIAAEcGAAAOAAAAZHJzL2Uyb0RvYy54bWysVNtu3CAQfa/Uf0C8N/Z6d5ONFW+UJk1V&#10;Kb1IadVnFrCNioECu3by9R3A61hNVFVV/WDBzHBmztwuLodOogO3TmhV4cVJjhFXVDOhmgp/+3r7&#10;ZoOR80QxIrXiFX7gDl9uX7+66E3JC91qybhFAKJc2ZsKt96bMsscbXlH3Ik2XIGy1rYjHq62yZgl&#10;PaB3Mivy/DTrtWXGasqdA+lNUuJtxK9rTv3nunbcI1lhiM3Hv43/Xfhn2wtSNpaYVtAxDPIPUXRE&#10;KHA6Qd0QT9DeimdQnaBWO137E6q7TNe1oDxyADaL/Dc29y0xPHKB5Dgzpcn9P1j66XBvvljkh7d6&#10;gAJGEs7cafrDIaWvW6IafmWt7ltOGDhehJRlvXHl+DSk2pUugOz6j5pBkcne6wg01LYLWQGeCNCh&#10;AA9T0vngEQVhsS42iyWoKOg2xaqAc3BByuNrY51/z3WHwqHCFooa0cnhzvlkejQZS8BuhZTIav9d&#10;+DZmMbiNSgdv0gEZDXySOPYbv5YWHQh0ivQpEXLfAaMkW+ThSw0DcmirJD9GO0HE2Bs3dzK+DaLJ&#10;LL0mlHL1grfVy85Oj2JIz4Q0OQRhc+QnhUJQuwqvIxTk11EiOTtWMLZqzFOISirUg6Y4A4YxSi3F&#10;pJwc/TnkKTaAm+VnYvIsZDd30gkPi0CKDpogkBwzHbrunWJxTD0RMp0BSqoQJ48jPpZU7wHivmU9&#10;YiI0SrFZnsP6YQLmfbnJT/PzM4yIbGBRUW/xi/3xl1zXTxHOuY5BE2lakpI1GT5jP0UbyzcjEocr&#10;zFOaLD/sBiSgbsvQe2HWdpo9wLRBe4f2DdsXDq22jxj1sMkq7H7uieUYyQ8KOvx8sVqBmY+X1fqs&#10;gIuda3ZzDVEUoCrsIVXxeO3TutwbK5oWPKXRUPoKprwWcQCfogIy4QLbKnVl2qxhHc7v0epp/29/&#10;AQAA//8DAFBLAwQUAAYACAAAACEARSFisNwAAAAHAQAADwAAAGRycy9kb3ducmV2LnhtbEyOwU7D&#10;MBBE70j8g7VI3KhDCVUa4lQkAglOFYVDj268JBHxOordOPw9ywluO5qn2VfsFjuIGSffO1Jwu0pA&#10;IDXO9NQq+Hh/vslA+KDJ6MERKvhGD7vy8qLQuXGR3nA+hFbwCPlcK+hCGHMpfdOh1X7lRiTuPt1k&#10;deA4tdJMOvK4HeQ6STbS6p74Q6dHrDtsvg5nq2COr3Gp6rB/2sZ6rHTljvv0Ranrq+XxAUTAJfzB&#10;8KvP6lCy08mdyXgxKMjSeyYVbEBwm2ZrPk6M3SUpyLKQ//3LHwAAAP//AwBQSwECLQAUAAYACAAA&#10;ACEAtoM4kv4AAADhAQAAEwAAAAAAAAAAAAAAAAAAAAAAW0NvbnRlbnRfVHlwZXNdLnhtbFBLAQIt&#10;ABQABgAIAAAAIQA4/SH/1gAAAJQBAAALAAAAAAAAAAAAAAAAAC8BAABfcmVscy8ucmVsc1BLAQIt&#10;ABQABgAIAAAAIQDsMP0hzAIAAEcGAAAOAAAAAAAAAAAAAAAAAC4CAABkcnMvZTJvRG9jLnhtbFBL&#10;AQItABQABgAIAAAAIQBFIWKw3AAAAAcBAAAPAAAAAAAAAAAAAAAAACYFAABkcnMvZG93bnJldi54&#10;bWxQSwUGAAAAAAQABADzAAAALwYAAAAA&#10;" fillcolor="white [3201]" strokecolor="#95b3d7 [1940]" strokeweight="1pt">
                <v:fill color2="#b8cce4 [1300]" focus="100%" type="gradient"/>
                <v:shadow on="t" color="#243f60 [1604]" opacity=".5" offset="1pt"/>
                <v:textbox>
                  <w:txbxContent>
                    <w:p w14:paraId="4DEB88F5" w14:textId="77777777" w:rsidR="00165DC7" w:rsidRDefault="008B7E2C" w:rsidP="00C31B29">
                      <w:pPr>
                        <w:jc w:val="center"/>
                      </w:pPr>
                      <w:r>
                        <w:t xml:space="preserve">To </w:t>
                      </w:r>
                      <w:r w:rsidR="000C3866">
                        <w:t>involve</w:t>
                      </w:r>
                      <w:r w:rsidR="00444CB6">
                        <w:t xml:space="preserve"> </w:t>
                      </w:r>
                      <w:r w:rsidR="000C3866">
                        <w:t>Families and Significant others in decision making processes and assessments involving their loved ones.</w:t>
                      </w:r>
                    </w:p>
                  </w:txbxContent>
                </v:textbox>
                <w10:wrap anchorx="margin"/>
              </v:shape>
            </w:pict>
          </mc:Fallback>
        </mc:AlternateContent>
      </w:r>
    </w:p>
    <w:p w14:paraId="64178348" w14:textId="2F79A9D7" w:rsidR="00A8786D" w:rsidRPr="00F7661A" w:rsidRDefault="00D71F28" w:rsidP="00850850">
      <w:pPr>
        <w:jc w:val="center"/>
        <w:rPr>
          <w:lang w:val="en-GB"/>
        </w:rPr>
      </w:pPr>
      <w:r>
        <w:rPr>
          <w:noProof/>
          <w:lang w:val="en-GB" w:eastAsia="en-GB" w:bidi="ar-SA"/>
        </w:rPr>
        <mc:AlternateContent>
          <mc:Choice Requires="wps">
            <w:drawing>
              <wp:anchor distT="0" distB="0" distL="114300" distR="114300" simplePos="0" relativeHeight="251657216" behindDoc="0" locked="0" layoutInCell="1" allowOverlap="1" wp14:anchorId="0521609D" wp14:editId="537D4CB0">
                <wp:simplePos x="0" y="0"/>
                <wp:positionH relativeFrom="leftMargin">
                  <wp:posOffset>632927</wp:posOffset>
                </wp:positionH>
                <wp:positionV relativeFrom="paragraph">
                  <wp:posOffset>3810</wp:posOffset>
                </wp:positionV>
                <wp:extent cx="252095" cy="252095"/>
                <wp:effectExtent l="0" t="0" r="14605" b="14605"/>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00B05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50414" id="AutoShape 35" o:spid="_x0000_s1026" type="#_x0000_t23" style="position:absolute;margin-left:49.85pt;margin-top:.3pt;width:19.85pt;height:19.85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MlOgIAAH8EAAAOAAAAZHJzL2Uyb0RvYy54bWysVNuO0zAQfUfiHyy/01zUAo2arpYui5CW&#10;i7TwAa7tJAbHY2ynafl6xk5aCvuGeIlmPPaZM2dmsrk59pocpPMKTE2LRU6JNByEMm1Nv365f/Ga&#10;Eh+YEUyDkTU9SU9vts+fbUZbyRI60EI6giDGV6OtaReCrbLM8072zC/ASoPBBlzPArquzYRjI6L3&#10;Oivz/GU2ghPWAZfe4+ndFKTbhN80kodPTeNlILqmyC2kr0vfffxm2w2rWsdsp/hMg/0Di54pg0kv&#10;UHcsMDI49QSqV9yBhyYsOPQZNI3iMtWA1RT5X9U8dszKVAuK4+1FJv//YPnHw6P97CJ1bx+Af/fE&#10;wK5jppW3zsHYSSYwXRGFykbrq8uD6Hh8SvbjBxDYWjYESBocG9dHQKyOHJPUp4vU8hgIx8NyVebr&#10;FSUcQ7MdM7Dq/Ng6H95J6Ek0airADCGhs8ODD0lqQQzrY2LxjZKm19i4A9OkXOV5aiyizZfROuOl&#10;SkErca+0To5r9zvtCD5FlvmbfHV+7K+vaUNG1GEdw08x4rjKCwrjXJpQpHt66FGeCb1AYhM1VuE5&#10;TuacNamLHTjDJCX+SO9gMCINa+zI29kOTOnJxgq1ibxkGnqU6Nyw2KO4Dr7agzhhvxxMW4Bbi0YH&#10;7iclI25ATf2PgTlJiX5vsOfrYrmMK5Oc5epViY67juyvI8xwhKppoGQyd2Fas8E61XaYadLDwC3O&#10;SaMu/CZW83ThlKfa542Ma3Ttp1u//xvbXwAAAP//AwBQSwMEFAAGAAgAAAAhAIkHmM7dAAAABgEA&#10;AA8AAABkcnMvZG93bnJldi54bWxMjk1PwzAQRO9I/AdrkbhRh6akJGRTIRAXJCT6ceHmxktiEa+j&#10;2EkDvx73BMfRjN68cjPbTkw0eOMY4XaRgCCunTbcIBz2Lzf3IHxQrFXnmBC+ycOmurwoVaHdibc0&#10;7UIjIoR9oRDaEPpCSl+3ZJVfuJ44dp9usCrEODRSD+oU4baTyyTJpFWG40Orenpqqf7ajRZhfl/L&#10;uynNP372S/32/Lo12XgwiNdX8+MDiEBz+BvDWT+qQxWdjm5k7UWHkOfruETIQJzbNF+BOCKskhRk&#10;Vcr/+tUvAAAA//8DAFBLAQItABQABgAIAAAAIQC2gziS/gAAAOEBAAATAAAAAAAAAAAAAAAAAAAA&#10;AABbQ29udGVudF9UeXBlc10ueG1sUEsBAi0AFAAGAAgAAAAhADj9If/WAAAAlAEAAAsAAAAAAAAA&#10;AAAAAAAALwEAAF9yZWxzLy5yZWxzUEsBAi0AFAAGAAgAAAAhABpT0yU6AgAAfwQAAA4AAAAAAAAA&#10;AAAAAAAALgIAAGRycy9lMm9Eb2MueG1sUEsBAi0AFAAGAAgAAAAhAIkHmM7dAAAABgEAAA8AAAAA&#10;AAAAAAAAAAAAlAQAAGRycy9kb3ducmV2LnhtbFBLBQYAAAAABAAEAPMAAACeBQAAAAA=&#10;" fillcolor="#00b050" strokecolor="#4f81bd [3204]" strokeweight="1.5pt">
                <v:shadow color="#868686"/>
                <w10:wrap anchorx="margin"/>
              </v:shape>
            </w:pict>
          </mc:Fallback>
        </mc:AlternateContent>
      </w:r>
    </w:p>
    <w:p w14:paraId="7514494E" w14:textId="5F7ED895" w:rsidR="00A8786D" w:rsidRPr="00F7661A" w:rsidRDefault="00A8786D" w:rsidP="00850850">
      <w:pPr>
        <w:jc w:val="center"/>
        <w:rPr>
          <w:lang w:val="en-GB"/>
        </w:rPr>
      </w:pPr>
    </w:p>
    <w:p w14:paraId="013C2B41" w14:textId="37269D4B" w:rsidR="00A8786D" w:rsidRPr="00F7661A" w:rsidRDefault="0061562E" w:rsidP="00850850">
      <w:pPr>
        <w:jc w:val="center"/>
        <w:rPr>
          <w:lang w:val="en-GB"/>
        </w:rPr>
      </w:pPr>
      <w:r w:rsidRPr="0061562E">
        <w:rPr>
          <w:noProof/>
        </w:rPr>
        <w:drawing>
          <wp:anchor distT="0" distB="0" distL="114300" distR="114300" simplePos="0" relativeHeight="251721728" behindDoc="1" locked="0" layoutInCell="1" allowOverlap="1" wp14:anchorId="5E62433C" wp14:editId="5C3B15C3">
            <wp:simplePos x="0" y="0"/>
            <wp:positionH relativeFrom="column">
              <wp:posOffset>3253740</wp:posOffset>
            </wp:positionH>
            <wp:positionV relativeFrom="paragraph">
              <wp:posOffset>114374</wp:posOffset>
            </wp:positionV>
            <wp:extent cx="1355464" cy="631673"/>
            <wp:effectExtent l="0" t="0" r="0" b="0"/>
            <wp:wrapNone/>
            <wp:docPr id="1773897434" name="Picture 1" descr="A silhouette of people holding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97434" name="Picture 1" descr="A silhouette of people holding their hands up&#10;&#10;Description automatically generated"/>
                    <pic:cNvPicPr/>
                  </pic:nvPicPr>
                  <pic:blipFill>
                    <a:blip r:embed="rId20"/>
                    <a:stretch>
                      <a:fillRect/>
                    </a:stretch>
                  </pic:blipFill>
                  <pic:spPr>
                    <a:xfrm>
                      <a:off x="0" y="0"/>
                      <a:ext cx="1355464" cy="631673"/>
                    </a:xfrm>
                    <a:prstGeom prst="rect">
                      <a:avLst/>
                    </a:prstGeom>
                  </pic:spPr>
                </pic:pic>
              </a:graphicData>
            </a:graphic>
            <wp14:sizeRelH relativeFrom="page">
              <wp14:pctWidth>0</wp14:pctWidth>
            </wp14:sizeRelH>
            <wp14:sizeRelV relativeFrom="page">
              <wp14:pctHeight>0</wp14:pctHeight>
            </wp14:sizeRelV>
          </wp:anchor>
        </w:drawing>
      </w:r>
      <w:r w:rsidR="00D71F28">
        <w:rPr>
          <w:noProof/>
          <w:lang w:val="en-GB" w:eastAsia="en-GB" w:bidi="ar-SA"/>
        </w:rPr>
        <mc:AlternateContent>
          <mc:Choice Requires="wps">
            <w:drawing>
              <wp:anchor distT="0" distB="0" distL="114300" distR="114300" simplePos="0" relativeHeight="251633664" behindDoc="0" locked="0" layoutInCell="1" allowOverlap="1" wp14:anchorId="251EEC90" wp14:editId="42DED7BC">
                <wp:simplePos x="0" y="0"/>
                <wp:positionH relativeFrom="margin">
                  <wp:posOffset>550506</wp:posOffset>
                </wp:positionH>
                <wp:positionV relativeFrom="paragraph">
                  <wp:posOffset>144676</wp:posOffset>
                </wp:positionV>
                <wp:extent cx="2537927" cy="485775"/>
                <wp:effectExtent l="0" t="0" r="34290" b="66675"/>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927" cy="4857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7C9512D" w14:textId="36868A96" w:rsidR="00165DC7" w:rsidRDefault="000C3866" w:rsidP="00C31B29">
                            <w:pPr>
                              <w:jc w:val="center"/>
                            </w:pPr>
                            <w:r>
                              <w:t xml:space="preserve">To </w:t>
                            </w:r>
                            <w:r w:rsidR="00E34E4F">
                              <w:t>develop The</w:t>
                            </w:r>
                            <w:r w:rsidR="00B14552">
                              <w:t xml:space="preserve"> Family Day</w:t>
                            </w:r>
                            <w:r w:rsidR="00F14CF6">
                              <w:t xml:space="preserve"> </w:t>
                            </w:r>
                            <w:r w:rsidR="00E34E4F">
                              <w:t>offer</w:t>
                            </w:r>
                            <w:r w:rsidR="0070727E">
                              <w:t xml:space="preserve"> to maximise the </w:t>
                            </w:r>
                            <w:r w:rsidR="00156CF0">
                              <w:t>experience.</w:t>
                            </w:r>
                            <w:r w:rsidR="00E279AC">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EEC90" id="Text Box 26" o:spid="_x0000_s1030" type="#_x0000_t202" style="position:absolute;left:0;text-align:left;margin-left:43.35pt;margin-top:11.4pt;width:199.85pt;height:38.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iEyQIAAEcGAAAOAAAAZHJzL2Uyb0RvYy54bWysVF1v2yAUfZ+0/4B4X+24SZNYdaquXadJ&#10;3YfUTXsmgG00DAxInPbX7wKOa615qKb5wYILnHvO/bq8OnQS7bl1QqsKz85yjLiimgnVVPjH97t3&#10;K4ycJ4oRqRWv8CN3+Grz9s1lb0pe6FZLxi0CEOXK3lS49d6UWeZoyzvizrThCg5rbTviYWubjFnS&#10;A3onsyLPL7JeW2asptw5sN6mQ7yJ+HXNqf9a1457JCsM3Hz82/jfhn+2uSRlY4lpBR1okH9g0RGh&#10;wOkIdUs8QTsrXkB1glrtdO3PqO4yXdeC8qgB1Mzyv9Q8tMTwqAWC48wYJvf/YOmX/YP5ZpE/vNcH&#10;SGAU4cy9pr8cUvqmJarh19bqvuWEgeNZCFnWG1cOT0OoXekCyLb/rBkkmey8jkCH2nYhKqATATok&#10;4HEMOj94RMFYLM6X62KJEYWz+WqxXC6iC1IeXxvr/EeuOxQWFbaQ1IhO9vfOBzakPF4ZUsDuhJTI&#10;av9T+DZGMbiNhw7epAUyGvQkc6w3fiMt2hOoFOlTIOSuA0XJNsvDlwoG7FBWyR5NQGGEiIQaN3Uy&#10;vA2m8Vp6TSjl6oS3+WlnF0fzSYdgbI76pFAIclfhRYSC0DtKJGfHDMZSjXEKrKRCPZwUS1AYWWop&#10;xsNXUh65AdwkPqOSF5Td1EknPAwCKboKr4LIIdKh6j4oFtvUEyHTGqCkCjx5bPEhpXoHEA8t6xET&#10;oVCK1fkaxg8T0O/nq/wiX0OVEdnAoKLe4pP18Uqti2eGU60DaSJNS1J+x4sv1I9sY71MhMTmCv2U&#10;OssftgckIG/zUHuh17aaPUK3QXmH8g3TFxattk8Y9TDJKux+74jlGMlPCip8PZvPw+iLm/liWcDG&#10;Tk+20xOiKEBV2EOo4vLGp3G5M1Y0LXhKraH0NXR5LWIDPrMaZgNMq9QGabKGcTjdx1vP83/zBwAA&#10;//8DAFBLAwQUAAYACAAAACEAXgQ7at0AAAAIAQAADwAAAGRycy9kb3ducmV2LnhtbEyPQU+EMBSE&#10;7yb+h+aZeHOLSBBYykaIJnrauHrYY5c+gUhfCe1S/PfWk3uczGTmm3K36pEtONvBkID7TQQMqTVq&#10;oE7A58fLXQbMOklKjoZQwA9a2FXXV6UslPH0jsvBdSyUkC2kgN65qeDctj1qaTdmQgrel5m1dEHO&#10;HVez9KFcjzyOopRrOVBY6OWETY/t9+GsBSz+za914/bPuW+mWtbmuE9ehbi9WZ+2wByu7j8Mf/gB&#10;HarAdDJnUpaNArL0MSQFxHF4EPwkSxNgJwF5/gC8KvnlgeoXAAD//wMAUEsBAi0AFAAGAAgAAAAh&#10;ALaDOJL+AAAA4QEAABMAAAAAAAAAAAAAAAAAAAAAAFtDb250ZW50X1R5cGVzXS54bWxQSwECLQAU&#10;AAYACAAAACEAOP0h/9YAAACUAQAACwAAAAAAAAAAAAAAAAAvAQAAX3JlbHMvLnJlbHNQSwECLQAU&#10;AAYACAAAACEAexB4hMkCAABHBgAADgAAAAAAAAAAAAAAAAAuAgAAZHJzL2Uyb0RvYy54bWxQSwEC&#10;LQAUAAYACAAAACEAXgQ7at0AAAAIAQAADwAAAAAAAAAAAAAAAAAjBQAAZHJzL2Rvd25yZXYueG1s&#10;UEsFBgAAAAAEAAQA8wAAAC0GAAAAAA==&#10;" fillcolor="white [3201]" strokecolor="#95b3d7 [1940]" strokeweight="1pt">
                <v:fill color2="#b8cce4 [1300]" focus="100%" type="gradient"/>
                <v:shadow on="t" color="#243f60 [1604]" opacity=".5" offset="1pt"/>
                <v:textbox>
                  <w:txbxContent>
                    <w:p w14:paraId="77C9512D" w14:textId="36868A96" w:rsidR="00165DC7" w:rsidRDefault="000C3866" w:rsidP="00C31B29">
                      <w:pPr>
                        <w:jc w:val="center"/>
                      </w:pPr>
                      <w:r>
                        <w:t xml:space="preserve">To </w:t>
                      </w:r>
                      <w:r w:rsidR="00E34E4F">
                        <w:t>develop The</w:t>
                      </w:r>
                      <w:r w:rsidR="00B14552">
                        <w:t xml:space="preserve"> Family Day</w:t>
                      </w:r>
                      <w:r w:rsidR="00F14CF6">
                        <w:t xml:space="preserve"> </w:t>
                      </w:r>
                      <w:r w:rsidR="00E34E4F">
                        <w:t>offer</w:t>
                      </w:r>
                      <w:r w:rsidR="0070727E">
                        <w:t xml:space="preserve"> to maximise the </w:t>
                      </w:r>
                      <w:r w:rsidR="00156CF0">
                        <w:t>experience.</w:t>
                      </w:r>
                      <w:r w:rsidR="00E279AC">
                        <w:t xml:space="preserve"> </w:t>
                      </w:r>
                    </w:p>
                  </w:txbxContent>
                </v:textbox>
                <w10:wrap anchorx="margin"/>
              </v:shape>
            </w:pict>
          </mc:Fallback>
        </mc:AlternateContent>
      </w:r>
    </w:p>
    <w:p w14:paraId="7C54127C" w14:textId="46BF6C22" w:rsidR="00A8786D" w:rsidRPr="00F7661A" w:rsidRDefault="00D71F28" w:rsidP="00850850">
      <w:pPr>
        <w:jc w:val="center"/>
        <w:rPr>
          <w:lang w:val="en-GB"/>
        </w:rPr>
      </w:pPr>
      <w:r>
        <w:rPr>
          <w:noProof/>
          <w:lang w:val="en-GB" w:eastAsia="en-GB" w:bidi="ar-SA"/>
        </w:rPr>
        <mc:AlternateContent>
          <mc:Choice Requires="wps">
            <w:drawing>
              <wp:anchor distT="0" distB="0" distL="114300" distR="114300" simplePos="0" relativeHeight="251664384" behindDoc="0" locked="0" layoutInCell="1" allowOverlap="1" wp14:anchorId="1D63CEC3" wp14:editId="0E47B712">
                <wp:simplePos x="0" y="0"/>
                <wp:positionH relativeFrom="column">
                  <wp:posOffset>184124</wp:posOffset>
                </wp:positionH>
                <wp:positionV relativeFrom="paragraph">
                  <wp:posOffset>3810</wp:posOffset>
                </wp:positionV>
                <wp:extent cx="252095" cy="252095"/>
                <wp:effectExtent l="0" t="0" r="14605" b="14605"/>
                <wp:wrapNone/>
                <wp:docPr id="4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accent4">
                            <a:lumMod val="75000"/>
                            <a:lumOff val="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50D58" id="AutoShape 36" o:spid="_x0000_s1026" type="#_x0000_t23" style="position:absolute;margin-left:14.5pt;margin-top:.3pt;width:19.8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4vPQIAALkEAAAOAAAAZHJzL2Uyb0RvYy54bWysVNuO0zAQfUfiHyy/01zUsjRqulp1WYS0&#10;sEgLH+DaTmNwPMZ2mi5fz9hJQ2GfQLxYM574nJkzM9lcnzpNjtJ5BaamxSKnRBoOQplDTb98vnv1&#10;hhIfmBFMg5E1fZKeXm9fvtgMtpIltKCFdARBjK8GW9M2BFtlmeet7JhfgJUGgw24jgV03SETjg2I&#10;3umszPPX2QBOWAdceo+3t2OQbhN+00geHprGy0B0TTG3kE6Xzn08s+2GVQfHbKv4lAb7hyw6pgyS&#10;zlC3LDDSO/UMqlPcgYcmLDh0GTSN4jLVgNUU+R/VPLbMylQLiuPtLJP/f7D84/HRfnIxdW/vgX/z&#10;xMCuZeYgb5yDoZVMIF0RhcoG66v5QXQ8PiX74QMIbC3rAyQNTo3rIiBWR05J6qdZankKhONluSrz&#10;9YoSjqHJjgysOj+2zod3EjoSjZoKMH1I6Ox470OSWhDDukgsvlLSdBobd2SalKs8T41FtOljtM54&#10;qVLQStwprZMTR03utCP4GME4lyYsE5XuOyxtvL86o7IKr3GoxuszURrYiJKK8JcE2pABFVznqzyh&#10;/hac312yF8/YCyxpLOqv6R30RqQxj718O9mBKT3aqI02UQiZ1gXFPbc6djcukq/2IJ6w0w7G/cF9&#10;R6MF94OSAXenpv57z5ykRL83OC3rYrmMy5ac5eqqRMddRvaXEWY4QtU0UDKauzAuaG+dOrTINOph&#10;4AYnrFFzfmNW01zifiTpp12OC3jpp69+/XG2PwEAAP//AwBQSwMEFAAGAAgAAAAhAFowqnncAAAA&#10;BQEAAA8AAABkcnMvZG93bnJldi54bWxMj8FOwzAQRO9I/IO1SFwQdSgolJBNFSHlUDhUlHyAGy9x&#10;RLw2sdumf485wXE0o5k35Xq2ozjSFAbHCHeLDARx5/TAPUL70dyuQISoWKvRMSGcKcC6urwoVaHd&#10;id/puIu9SCUcCoVgYvSFlKEzZFVYOE+cvE83WRWTnHqpJ3VK5XaUyyzLpVUDpwWjPL0Y6r52B4vw&#10;9t12vp5de3M2m9lvQ/NabxrE66u5fgYRaY5/YfjFT+hQJaa9O7AOYkRYPqUrESEHkdx89Qhij/CQ&#10;3YOsSvmfvvoBAAD//wMAUEsBAi0AFAAGAAgAAAAhALaDOJL+AAAA4QEAABMAAAAAAAAAAAAAAAAA&#10;AAAAAFtDb250ZW50X1R5cGVzXS54bWxQSwECLQAUAAYACAAAACEAOP0h/9YAAACUAQAACwAAAAAA&#10;AAAAAAAAAAAvAQAAX3JlbHMvLnJlbHNQSwECLQAUAAYACAAAACEAwV4eLz0CAAC5BAAADgAAAAAA&#10;AAAAAAAAAAAuAgAAZHJzL2Uyb0RvYy54bWxQSwECLQAUAAYACAAAACEAWjCqedwAAAAFAQAADwAA&#10;AAAAAAAAAAAAAACXBAAAZHJzL2Rvd25yZXYueG1sUEsFBgAAAAAEAAQA8wAAAKAFAAAAAA==&#10;" fillcolor="#5f497a [2407]" strokecolor="#4f81bd [3204]" strokeweight="1.5pt">
                <v:shadow color="#868686"/>
              </v:shape>
            </w:pict>
          </mc:Fallback>
        </mc:AlternateContent>
      </w:r>
    </w:p>
    <w:p w14:paraId="54455172" w14:textId="53638EF6" w:rsidR="00A8786D" w:rsidRPr="00F7661A" w:rsidRDefault="00A8786D" w:rsidP="00850850">
      <w:pPr>
        <w:jc w:val="center"/>
        <w:rPr>
          <w:lang w:val="en-GB"/>
        </w:rPr>
      </w:pPr>
    </w:p>
    <w:p w14:paraId="02525A89" w14:textId="0ED06F1E" w:rsidR="00A8786D" w:rsidRPr="00F7661A" w:rsidRDefault="00AB26D2" w:rsidP="00850850">
      <w:pPr>
        <w:jc w:val="center"/>
        <w:rPr>
          <w:lang w:val="en-GB"/>
        </w:rPr>
      </w:pPr>
      <w:r>
        <w:rPr>
          <w:noProof/>
        </w:rPr>
        <w:drawing>
          <wp:anchor distT="0" distB="0" distL="114300" distR="114300" simplePos="0" relativeHeight="251727872" behindDoc="1" locked="0" layoutInCell="1" allowOverlap="1" wp14:anchorId="1F04F3EB" wp14:editId="0543B751">
            <wp:simplePos x="0" y="0"/>
            <wp:positionH relativeFrom="column">
              <wp:posOffset>3307790</wp:posOffset>
            </wp:positionH>
            <wp:positionV relativeFrom="paragraph">
              <wp:posOffset>5715</wp:posOffset>
            </wp:positionV>
            <wp:extent cx="1398494" cy="708761"/>
            <wp:effectExtent l="0" t="0" r="0" b="0"/>
            <wp:wrapNone/>
            <wp:docPr id="813317227" name="Picture 1"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17227" name="Picture 1" descr="A logo with people in the middle&#10;&#10;Description automatically generated"/>
                    <pic:cNvPicPr/>
                  </pic:nvPicPr>
                  <pic:blipFill>
                    <a:blip r:embed="rId21"/>
                    <a:stretch>
                      <a:fillRect/>
                    </a:stretch>
                  </pic:blipFill>
                  <pic:spPr>
                    <a:xfrm>
                      <a:off x="0" y="0"/>
                      <a:ext cx="1398494" cy="708761"/>
                    </a:xfrm>
                    <a:prstGeom prst="rect">
                      <a:avLst/>
                    </a:prstGeom>
                  </pic:spPr>
                </pic:pic>
              </a:graphicData>
            </a:graphic>
            <wp14:sizeRelH relativeFrom="page">
              <wp14:pctWidth>0</wp14:pctWidth>
            </wp14:sizeRelH>
            <wp14:sizeRelV relativeFrom="page">
              <wp14:pctHeight>0</wp14:pctHeight>
            </wp14:sizeRelV>
          </wp:anchor>
        </w:drawing>
      </w:r>
      <w:r w:rsidR="00D71F28">
        <w:rPr>
          <w:noProof/>
          <w:lang w:val="en-GB" w:eastAsia="en-GB" w:bidi="ar-SA"/>
        </w:rPr>
        <mc:AlternateContent>
          <mc:Choice Requires="wps">
            <w:drawing>
              <wp:anchor distT="0" distB="0" distL="114300" distR="114300" simplePos="0" relativeHeight="251671552" behindDoc="0" locked="0" layoutInCell="1" allowOverlap="1" wp14:anchorId="0A8D0E60" wp14:editId="204C9239">
                <wp:simplePos x="0" y="0"/>
                <wp:positionH relativeFrom="column">
                  <wp:posOffset>216315</wp:posOffset>
                </wp:positionH>
                <wp:positionV relativeFrom="paragraph">
                  <wp:posOffset>204210</wp:posOffset>
                </wp:positionV>
                <wp:extent cx="252095" cy="252095"/>
                <wp:effectExtent l="0" t="0" r="14605" b="14605"/>
                <wp:wrapNone/>
                <wp:docPr id="4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accent6">
                            <a:lumMod val="75000"/>
                            <a:lumOff val="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E1170" id="AutoShape 37" o:spid="_x0000_s1026" type="#_x0000_t23" style="position:absolute;margin-left:17.05pt;margin-top:16.1pt;width:19.8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SPQIAALkEAAAOAAAAZHJzL2Uyb0RvYy54bWysVNuO0zAQfUfiHyy/01zU7tKo6WrVZRHS&#10;cpEWPsC1ncbgeIztNF2+nrGThsI+gXixZjzxOTNnZrK5OXWaHKXzCkxNi0VOiTQchDKHmn75fP/q&#10;NSU+MCOYBiNr+iQ9vdm+fLEZbCVLaEEL6QiCGF8NtqZtCLbKMs9b2TG/ACsNBhtwHQvoukMmHBsQ&#10;vdNZmedX2QBOWAdceo+3d2OQbhN+00gePjaNl4HommJuIZ0unft4ZtsNqw6O2VbxKQ32D1l0TBkk&#10;naHuWGCkd+oZVKe4Aw9NWHDoMmgaxWWqAasp8j+qeWyZlakWFMfbWSb//2D5h+Oj/eRi6t4+AP/m&#10;iYFdy8xB3joHQyuZQLoiCpUN1lfzg+h4fEr2w3sQ2FrWB0ganBrXRUCsjpyS1E+z1PIUCMfLclXm&#10;6xUlHEOTHRlYdX5snQ9vJXQkGjUVYPqQ0NnxwYcktSCGdZFYfKWk6TQ27sg0KVd5nhqLaNPHaJ3x&#10;UqWglbhXWicnjprcaUfwMYJxLk24SlS677C08f76jMoqvMahGq/PRGlgI0oqwl8SaEMGVHCdr/KE&#10;+ltwfnfJXjxjL7Cksai/pnfQG5HGPPbyzWQHpvRoozbaRCFkWhcU99zq2N24SL7ag3jCTjsY9wf3&#10;HY0W3A9KBtydmvrvPXOSEv3O4LSsi+UyLltylqvrEh13GdlfRpjhCFXTQMlo7sK4oL116tAi06iH&#10;gVucsEbN+Y1ZTXOJ+5Gkn3Y5LuCln7769cfZ/gQAAP//AwBQSwMEFAAGAAgAAAAhAOFtUXfcAAAA&#10;BwEAAA8AAABkcnMvZG93bnJldi54bWxMj81OwzAQhO9IvIO1SNyo81NBG+JUoSpSEacGxNmNlzgi&#10;Xkex24a3ZznBabSa0ew35WZ2gzjjFHpPCtJFAgKp9aanTsH72/PdCkSImowePKGCbwywqa6vSl0Y&#10;f6EDnpvYCS6hUGgFNsaxkDK0Fp0OCz8isffpJ6cjn1MnzaQvXO4GmSXJvXS6J/5g9Yhbi+1Xc3IK&#10;lqtXv6uz/TrfYnN42u27jxdbK3V7M9ePICLO8S8Mv/iMDhUzHf2JTBCDgnyZcpI1y0Cw/5DzkiNr&#10;ugZZlfI/f/UDAAD//wMAUEsBAi0AFAAGAAgAAAAhALaDOJL+AAAA4QEAABMAAAAAAAAAAAAAAAAA&#10;AAAAAFtDb250ZW50X1R5cGVzXS54bWxQSwECLQAUAAYACAAAACEAOP0h/9YAAACUAQAACwAAAAAA&#10;AAAAAAAAAAAvAQAAX3JlbHMvLnJlbHNQSwECLQAUAAYACAAAACEA/ghHUj0CAAC5BAAADgAAAAAA&#10;AAAAAAAAAAAuAgAAZHJzL2Uyb0RvYy54bWxQSwECLQAUAAYACAAAACEA4W1Rd9wAAAAHAQAADwAA&#10;AAAAAAAAAAAAAACXBAAAZHJzL2Rvd25yZXYueG1sUEsFBgAAAAAEAAQA8wAAAKAFAAAAAA==&#10;" fillcolor="#e36c0a [2409]" strokecolor="#4f81bd [3204]" strokeweight="1.5pt">
                <v:shadow color="#868686"/>
              </v:shape>
            </w:pict>
          </mc:Fallback>
        </mc:AlternateContent>
      </w:r>
      <w:r w:rsidR="00D71F28">
        <w:rPr>
          <w:noProof/>
          <w:lang w:val="en-GB" w:eastAsia="en-GB" w:bidi="ar-SA"/>
        </w:rPr>
        <mc:AlternateContent>
          <mc:Choice Requires="wps">
            <w:drawing>
              <wp:anchor distT="0" distB="0" distL="114300" distR="114300" simplePos="0" relativeHeight="251613184" behindDoc="0" locked="0" layoutInCell="1" allowOverlap="1" wp14:anchorId="26C2EF9E" wp14:editId="6400321B">
                <wp:simplePos x="0" y="0"/>
                <wp:positionH relativeFrom="column">
                  <wp:posOffset>564502</wp:posOffset>
                </wp:positionH>
                <wp:positionV relativeFrom="paragraph">
                  <wp:posOffset>6091</wp:posOffset>
                </wp:positionV>
                <wp:extent cx="2523464" cy="681355"/>
                <wp:effectExtent l="0" t="0" r="29845" b="61595"/>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64" cy="6813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29D369F" w14:textId="6083DC57" w:rsidR="00165DC7" w:rsidRDefault="00B14552" w:rsidP="00C31B29">
                            <w:pPr>
                              <w:jc w:val="center"/>
                            </w:pPr>
                            <w:r>
                              <w:t xml:space="preserve">To engage regularly with our Family Services provider to improve our </w:t>
                            </w:r>
                            <w:r w:rsidR="009E20B5">
                              <w:t>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2EF9E" id="Text Box 23" o:spid="_x0000_s1031" type="#_x0000_t202" style="position:absolute;left:0;text-align:left;margin-left:44.45pt;margin-top:.5pt;width:198.7pt;height:53.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wUyQIAAEcGAAAOAAAAZHJzL2Uyb0RvYy54bWysVMtu3CAU3VfqPyD2jT2eRyZWPFGaNFWl&#10;9CGlVdcMYBsVAwVmPMnX9wIex2pmEVX1woILnHvOfV1eHTqJ9tw6oVWFZ2c5RlxRzYRqKvzj+927&#10;NUbOE8WI1IpX+JE7fLV5++ayNyUvdKsl4xYBiHJlbyrcem/KLHO05R1xZ9pwBYe1th3xsLVNxizp&#10;Ab2TWZHnq6zXlhmrKXcOrLfpEG8ifl1z6r/WteMeyQoDNx//Nv634Z9tLknZWGJaQQca5B9YdEQo&#10;cDpC3RJP0M6KF1CdoFY7XfszqrtM17WgPGoANbP8LzUPLTE8aoHgODOGyf0/WPpl/2C+WeQP7/UB&#10;EhhFOHOv6S+HlL5piWr4tbW6bzlh4HgWQpb1xpXD0xBqV7oAsu0/awZJJjuvI9Chtl2ICuhEgA4J&#10;eByDzg8eUTAWy2K+WC0wonC2Ws/my2V0Qcrja2Od/8h1h8KiwhaSGtHJ/t75wIaUxytDCtidkBJZ&#10;7X8K38YoBrfx0MGbtEBGg55kjvXGb6RFewKVIn0KhNx1oCjZZnn4UsGAHcoq2aMJKIwQkVDjpk6G&#10;t8E0XkuvCaVcnfC2OO1sdTSfdAjG5qhPCoUgdxVeRigIvaNEcnbMYCzVGKfASirUw0lxDgojSy3F&#10;ePhKyiM3gJvEZ1TygrKbOumEh0EgRVfhdRA5RDpU3QfFYpt6ImRaA5RUgSePLT6kVO8A4qFlPWIi&#10;FEqxnl/A+GEC+n2+zlf5xTlGRDYwqKi3+GR9vFLr8pnhVOtAmkjTkpTf8eIL9SPbWC8TIbG5Qj+l&#10;zvKH7QEJyFtsi9BrW80eodugvEP5hukLi1bbJ4x6mGQVdr93xHKM5CcFFX4xWyzC6IubxfK8gI2d&#10;nmynJ0RRgKqwh1DF5Y1P43JnrGha8JRaQ+lr6PJaxAZ8ZjXMBphWqQ3SZA3jcLqPt57n/+YPAAAA&#10;//8DAFBLAwQUAAYACAAAACEAyZGyKtwAAAAIAQAADwAAAGRycy9kb3ducmV2LnhtbEyPwU7DMBBE&#10;70j8g7VI3KgDrao0jVORCCQ4VRQOHN14m0TE6yh24/D3bE/0ODuj2Tf5bra9mHD0nSMFj4sEBFLt&#10;TEeNgq/P14cUhA+ajO4doYJf9LArbm9ynRkX6QOnQ2gEl5DPtII2hCGT0tctWu0XbkBi7+RGqwPL&#10;sZFm1JHLbS+fkmQtre6IP7R6wKrF+udwtgqm+B7nsgr7l02shlKX7nu/elPq/m5+3oIIOIf/MFzw&#10;GR0KZjq6MxkvegVpuuEk33kR26t0vQRxvOh0CbLI5fWA4g8AAP//AwBQSwECLQAUAAYACAAAACEA&#10;toM4kv4AAADhAQAAEwAAAAAAAAAAAAAAAAAAAAAAW0NvbnRlbnRfVHlwZXNdLnhtbFBLAQItABQA&#10;BgAIAAAAIQA4/SH/1gAAAJQBAAALAAAAAAAAAAAAAAAAAC8BAABfcmVscy8ucmVsc1BLAQItABQA&#10;BgAIAAAAIQCWbdwUyQIAAEcGAAAOAAAAAAAAAAAAAAAAAC4CAABkcnMvZTJvRG9jLnhtbFBLAQIt&#10;ABQABgAIAAAAIQDJkbIq3AAAAAgBAAAPAAAAAAAAAAAAAAAAACMFAABkcnMvZG93bnJldi54bWxQ&#10;SwUGAAAAAAQABADzAAAALAYAAAAA&#10;" fillcolor="white [3201]" strokecolor="#95b3d7 [1940]" strokeweight="1pt">
                <v:fill color2="#b8cce4 [1300]" focus="100%" type="gradient"/>
                <v:shadow on="t" color="#243f60 [1604]" opacity=".5" offset="1pt"/>
                <v:textbox>
                  <w:txbxContent>
                    <w:p w14:paraId="329D369F" w14:textId="6083DC57" w:rsidR="00165DC7" w:rsidRDefault="00B14552" w:rsidP="00C31B29">
                      <w:pPr>
                        <w:jc w:val="center"/>
                      </w:pPr>
                      <w:r>
                        <w:t xml:space="preserve">To engage regularly with our Family Services provider to improve our </w:t>
                      </w:r>
                      <w:r w:rsidR="009E20B5">
                        <w:t>services.</w:t>
                      </w:r>
                    </w:p>
                  </w:txbxContent>
                </v:textbox>
              </v:shape>
            </w:pict>
          </mc:Fallback>
        </mc:AlternateContent>
      </w:r>
    </w:p>
    <w:p w14:paraId="2C67DE43" w14:textId="1BD7F89E" w:rsidR="00A8786D" w:rsidRPr="00F7661A" w:rsidRDefault="00A8786D" w:rsidP="00850850">
      <w:pPr>
        <w:jc w:val="center"/>
        <w:rPr>
          <w:lang w:val="en-GB"/>
        </w:rPr>
      </w:pPr>
    </w:p>
    <w:p w14:paraId="71CA12C3" w14:textId="028BAA28" w:rsidR="00A8786D" w:rsidRPr="00F7661A" w:rsidRDefault="00A8786D" w:rsidP="00850850">
      <w:pPr>
        <w:jc w:val="center"/>
        <w:rPr>
          <w:lang w:val="en-GB"/>
        </w:rPr>
      </w:pPr>
    </w:p>
    <w:p w14:paraId="703EC54A" w14:textId="472AD50F" w:rsidR="00A8786D" w:rsidRPr="00F7661A" w:rsidRDefault="005C1CCB" w:rsidP="00850850">
      <w:pPr>
        <w:jc w:val="center"/>
        <w:rPr>
          <w:lang w:val="en-GB"/>
        </w:rPr>
      </w:pPr>
      <w:r w:rsidRPr="00F36C28">
        <w:rPr>
          <w:noProof/>
        </w:rPr>
        <w:drawing>
          <wp:anchor distT="0" distB="0" distL="114300" distR="114300" simplePos="0" relativeHeight="251737088" behindDoc="1" locked="0" layoutInCell="1" allowOverlap="1" wp14:anchorId="69EA78B1" wp14:editId="6AB814C7">
            <wp:simplePos x="0" y="0"/>
            <wp:positionH relativeFrom="column">
              <wp:posOffset>3275517</wp:posOffset>
            </wp:positionH>
            <wp:positionV relativeFrom="paragraph">
              <wp:posOffset>14605</wp:posOffset>
            </wp:positionV>
            <wp:extent cx="1376979" cy="622919"/>
            <wp:effectExtent l="0" t="0" r="0" b="6350"/>
            <wp:wrapNone/>
            <wp:docPr id="766078761" name="Picture 1" descr="A black and white image of a hand holding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78761" name="Picture 1" descr="A black and white image of a hand holding a light bulb&#10;&#10;Description automatically generated"/>
                    <pic:cNvPicPr/>
                  </pic:nvPicPr>
                  <pic:blipFill>
                    <a:blip r:embed="rId22"/>
                    <a:stretch>
                      <a:fillRect/>
                    </a:stretch>
                  </pic:blipFill>
                  <pic:spPr>
                    <a:xfrm>
                      <a:off x="0" y="0"/>
                      <a:ext cx="1376979" cy="622919"/>
                    </a:xfrm>
                    <a:prstGeom prst="rect">
                      <a:avLst/>
                    </a:prstGeom>
                  </pic:spPr>
                </pic:pic>
              </a:graphicData>
            </a:graphic>
            <wp14:sizeRelH relativeFrom="page">
              <wp14:pctWidth>0</wp14:pctWidth>
            </wp14:sizeRelH>
            <wp14:sizeRelV relativeFrom="page">
              <wp14:pctHeight>0</wp14:pctHeight>
            </wp14:sizeRelV>
          </wp:anchor>
        </w:drawing>
      </w:r>
      <w:r w:rsidR="00D71F28">
        <w:rPr>
          <w:noProof/>
          <w:lang w:val="en-GB" w:eastAsia="en-GB" w:bidi="ar-SA"/>
        </w:rPr>
        <mc:AlternateContent>
          <mc:Choice Requires="wps">
            <w:drawing>
              <wp:anchor distT="0" distB="0" distL="114300" distR="114300" simplePos="0" relativeHeight="251677696" behindDoc="0" locked="0" layoutInCell="1" allowOverlap="1" wp14:anchorId="4923695C" wp14:editId="070C98DE">
                <wp:simplePos x="0" y="0"/>
                <wp:positionH relativeFrom="column">
                  <wp:posOffset>237917</wp:posOffset>
                </wp:positionH>
                <wp:positionV relativeFrom="paragraph">
                  <wp:posOffset>103298</wp:posOffset>
                </wp:positionV>
                <wp:extent cx="252095" cy="252095"/>
                <wp:effectExtent l="0" t="0" r="14605" b="14605"/>
                <wp:wrapNone/>
                <wp:docPr id="3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rgbClr val="FF0000"/>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7733" id="AutoShape 38" o:spid="_x0000_s1026" type="#_x0000_t23" style="position:absolute;margin-left:18.75pt;margin-top:8.15pt;width:19.85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DkOgIAAH8EAAAOAAAAZHJzL2Uyb0RvYy54bWysVFGP0zAMfkfiP0R5Z22nDVi17nTaMYR0&#10;cEgHPyBL0jaQxiFJ1x2/Hiftyg7eEC+RHcef7c92tjfnTpOTdF6BqWixyCmRhoNQpqno1y+HV28p&#10;8YEZwTQYWdEn6enN7uWL7WBLuYQWtJCOIIjx5WAr2oZgyyzzvJUd8wuw0qCxBtexgKprMuHYgOid&#10;zpZ5/jobwAnrgEvv8fZuNNJdwq9rycNDXXsZiK4o5hbS6dJ5jGe227Kyccy2ik9psH/IomPKYNAZ&#10;6o4FRnqn/oLqFHfgoQ4LDl0Gda24TDVgNUX+RzWPLbMy1YLkeDvT5P8fLP90erSfXUzd23vg3z0x&#10;sG+ZaeStczC0kgkMV0SissH6cnaIikdXchw+gsDWsj5A4uBcuy4CYnXknKh+mqmW50A4Xi7Xy3yz&#10;poSjaZJjBFZenK3z4b2EjkShogJMHxI6O937kKgWxLAuBhbfKKk7jY07MU2W6zxPjUW06TFKF7xU&#10;KWglDkrrpLjmuNeOoGtFDwf0vTj762fakAF52OTrPKXxzJjGVc4ojHNpQpHe6b5Dekb0IoJPM4f3&#10;OJnj/RwwTn2ESUw8i+CgNyINa+zIu0kOTOlRxgq1ieXINPRI0aVhsUdxHXx5BPGE/XIwbgFuLQot&#10;uJ+UDLgBFfU/euYkJfqDwZ5vitUqrkxSVus3S1TcteV4bWGGI1RFAyWjuA/jmvXWqabFSCMfBm5x&#10;Tmo15zdmNU0XTnmqfdrIuEbXenr1+9/Y/QIAAP//AwBQSwMEFAAGAAgAAAAhAKzNRpHcAAAABwEA&#10;AA8AAABkcnMvZG93bnJldi54bWxMjktPhDAUhfcm/ofmmrgxTnEaHkHKRE00uhvRxLgrcAUivUXa&#10;YfDfe13p8jxyzlfsVjuKBWc/ONJwtYlAIDWuHajT8Ppyf5mB8MFQa0ZHqOEbPezK05PC5K070jMu&#10;VegEj5DPjYY+hCmX0jc9WuM3bkLi7MPN1gSWcyfb2Rx53I5yG0WJtGYgfujNhHc9Np/VwWqo9w+P&#10;Knv/Usuberqd7IWv4jrT+vxsvbkGEXANf2X4xWd0KJmpdgdqvRg1qDTmJvuJAsF5mm5B1BriJAJZ&#10;FvI/f/kDAAD//wMAUEsBAi0AFAAGAAgAAAAhALaDOJL+AAAA4QEAABMAAAAAAAAAAAAAAAAAAAAA&#10;AFtDb250ZW50X1R5cGVzXS54bWxQSwECLQAUAAYACAAAACEAOP0h/9YAAACUAQAACwAAAAAAAAAA&#10;AAAAAAAvAQAAX3JlbHMvLnJlbHNQSwECLQAUAAYACAAAACEAGSLA5DoCAAB/BAAADgAAAAAAAAAA&#10;AAAAAAAuAgAAZHJzL2Uyb0RvYy54bWxQSwECLQAUAAYACAAAACEArM1GkdwAAAAHAQAADwAAAAAA&#10;AAAAAAAAAACUBAAAZHJzL2Rvd25yZXYueG1sUEsFBgAAAAAEAAQA8wAAAJ0FAAAAAA==&#10;" fillcolor="red" strokecolor="#4f81bd [3204]" strokeweight="1.5pt">
                <v:shadow color="#868686"/>
              </v:shape>
            </w:pict>
          </mc:Fallback>
        </mc:AlternateContent>
      </w:r>
      <w:r w:rsidR="00D71F28">
        <w:rPr>
          <w:noProof/>
          <w:lang w:val="en-GB" w:eastAsia="en-GB" w:bidi="ar-SA"/>
        </w:rPr>
        <mc:AlternateContent>
          <mc:Choice Requires="wps">
            <w:drawing>
              <wp:anchor distT="0" distB="0" distL="114300" distR="114300" simplePos="0" relativeHeight="251588608" behindDoc="0" locked="0" layoutInCell="1" allowOverlap="1" wp14:anchorId="574B4A5E" wp14:editId="4F0F5006">
                <wp:simplePos x="0" y="0"/>
                <wp:positionH relativeFrom="column">
                  <wp:posOffset>587829</wp:posOffset>
                </wp:positionH>
                <wp:positionV relativeFrom="paragraph">
                  <wp:posOffset>2164</wp:posOffset>
                </wp:positionV>
                <wp:extent cx="2509934" cy="485775"/>
                <wp:effectExtent l="0" t="0" r="43180" b="66675"/>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934" cy="4857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44EE593" w14:textId="68110A87" w:rsidR="00165DC7" w:rsidRDefault="00B14552" w:rsidP="00C31B29">
                            <w:pPr>
                              <w:jc w:val="center"/>
                            </w:pPr>
                            <w:r>
                              <w:t xml:space="preserve">To </w:t>
                            </w:r>
                            <w:r w:rsidR="00706791">
                              <w:t xml:space="preserve">Develop </w:t>
                            </w:r>
                            <w:r>
                              <w:t xml:space="preserve">our support for those that do not receive </w:t>
                            </w:r>
                            <w:r w:rsidR="009E20B5">
                              <w:t>visits.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B4A5E" id="Text Box 20" o:spid="_x0000_s1032" type="#_x0000_t202" style="position:absolute;left:0;text-align:left;margin-left:46.3pt;margin-top:.15pt;width:197.65pt;height:38.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EFyAIAAEcGAAAOAAAAZHJzL2Uyb0RvYy54bWysVMtu3CAU3VfqPyD2jT2TeVrxRGnSVJX6&#10;ktKqawawjYqBAjN2+vW9gMexmllEVb2w4ALnnnNfV9d9K9GRWye0KvHsIseIK6qZUHWJv3+7f7PB&#10;yHmiGJFa8RI/coevd69fXXWm4HPdaMm4RQCiXNGZEjfemyLLHG14S9yFNlzBYaVtSzxsbZ0xSzpA&#10;b2U2z/NV1mnLjNWUOwfWu3SIdxG/qjj1X6rKcY9kiYGbj38b//vwz3ZXpKgtMY2gAw3yDyxaIhQ4&#10;HaHuiCfoYMUzqFZQq52u/AXVbaarSlAeNYCaWf6XmoeGGB61QHCcGcPk/h8s/Xx8MF8t8v1b3UMC&#10;owhnPmr60yGlbxuian5jre4aThg4noWQZZ1xxfA0hNoVLoDsu0+aQZLJwesI1Fe2DVEBnQjQIQGP&#10;Y9B57xEF43yZb7eXC4wonC02y/V6GV2Q4vTaWOffc92isCixhaRGdHL86HxgQ4rTlSEF7F5Iiaz2&#10;P4RvYhSD23jo4E1aIKNBTzLHeuO30qIjgUqRPgVCHlpQlGyzPHypYMAOZZXs0QQURohIqHZTJ8Pb&#10;YBqvpdeEUq7OeFucd7Y6mc86BGN90ieFQpC7Ei8jFITeUSI5O2UwlmqMU2AlFergZL4GhZGllmI8&#10;fCHlkRvATeIzKnlG2U2dtMLDIJCiLfEmiBwiHarunWKxTT0RMq0BSqrAk8cWH1KqDwDx0LAOMREK&#10;Zb653ML4YQL6/XKTr/LtGiMiaxhU1Ft8tj5eqHX5xHCqdSBNpGlIyu948Zn6kW2sl4mQ2Fyhn1Jn&#10;+X7fIwF5W4XaC7221+wRug3KO5RvmL6waLT9jVEHk6zE7teBWI6R/KCgwrezxSKMvrhZLNdz2Njp&#10;yX56QhQFqBJ7CFVc3vo0Lg/GiroBT6k1lL6BLq9EbMAnVsNsgGmV2iBN1jAOp/t462n+7/4AAAD/&#10;/wMAUEsDBBQABgAIAAAAIQDaG61k3AAAAAYBAAAPAAAAZHJzL2Rvd25yZXYueG1sTI7BToNAFEX3&#10;Jv7D5Jm4s4O1oYA8GiGa1FVjdeFyCk8gMm8IM2Xw752udHlzb849+W7Rg5hpsr1hhPtVBIK4Nk3P&#10;LcLH+8tdAsI6xY0aDBPCD1nYFddXucoa4/mN5qNrRYCwzRRC59yYSWnrjrSyKzMSh+7LTFq5EKdW&#10;NpPyAa4HuY6iWGrVc3jo1EhVR/X38awRZv/ql7Jyh+fUV2OpSvN52OwRb2+Wp0cQjhb3N4aLflCH&#10;IjidzJkbKwaEdB2HJcIDiNBukm0K4oSwjROQRS7/6xe/AAAA//8DAFBLAQItABQABgAIAAAAIQC2&#10;gziS/gAAAOEBAAATAAAAAAAAAAAAAAAAAAAAAABbQ29udGVudF9UeXBlc10ueG1sUEsBAi0AFAAG&#10;AAgAAAAhADj9If/WAAAAlAEAAAsAAAAAAAAAAAAAAAAALwEAAF9yZWxzLy5yZWxzUEsBAi0AFAAG&#10;AAgAAAAhAJPxgQXIAgAARwYAAA4AAAAAAAAAAAAAAAAALgIAAGRycy9lMm9Eb2MueG1sUEsBAi0A&#10;FAAGAAgAAAAhANobrWTcAAAABgEAAA8AAAAAAAAAAAAAAAAAIgUAAGRycy9kb3ducmV2LnhtbFBL&#10;BQYAAAAABAAEAPMAAAArBgAAAAA=&#10;" fillcolor="white [3201]" strokecolor="#95b3d7 [1940]" strokeweight="1pt">
                <v:fill color2="#b8cce4 [1300]" focus="100%" type="gradient"/>
                <v:shadow on="t" color="#243f60 [1604]" opacity=".5" offset="1pt"/>
                <v:textbox>
                  <w:txbxContent>
                    <w:p w14:paraId="544EE593" w14:textId="68110A87" w:rsidR="00165DC7" w:rsidRDefault="00B14552" w:rsidP="00C31B29">
                      <w:pPr>
                        <w:jc w:val="center"/>
                      </w:pPr>
                      <w:r>
                        <w:t xml:space="preserve">To </w:t>
                      </w:r>
                      <w:r w:rsidR="00706791">
                        <w:t xml:space="preserve">Develop </w:t>
                      </w:r>
                      <w:r>
                        <w:t xml:space="preserve">our support for those that do not receive </w:t>
                      </w:r>
                      <w:r w:rsidR="009E20B5">
                        <w:t>visits.</w:t>
                      </w:r>
                    </w:p>
                  </w:txbxContent>
                </v:textbox>
              </v:shape>
            </w:pict>
          </mc:Fallback>
        </mc:AlternateContent>
      </w:r>
    </w:p>
    <w:p w14:paraId="33238ADD" w14:textId="37B019D8" w:rsidR="00A8786D" w:rsidRPr="00F7661A" w:rsidRDefault="00A8786D" w:rsidP="00850850">
      <w:pPr>
        <w:jc w:val="center"/>
        <w:rPr>
          <w:lang w:val="en-GB"/>
        </w:rPr>
      </w:pPr>
    </w:p>
    <w:p w14:paraId="411598F4" w14:textId="513C7052" w:rsidR="00A8786D" w:rsidRPr="00F7661A" w:rsidRDefault="00F229A3" w:rsidP="00850850">
      <w:pPr>
        <w:jc w:val="center"/>
        <w:rPr>
          <w:lang w:val="en-GB"/>
        </w:rPr>
      </w:pPr>
      <w:r w:rsidRPr="00F229A3">
        <w:rPr>
          <w:noProof/>
        </w:rPr>
        <w:drawing>
          <wp:anchor distT="0" distB="0" distL="114300" distR="114300" simplePos="0" relativeHeight="251742208" behindDoc="1" locked="0" layoutInCell="1" allowOverlap="1" wp14:anchorId="519A3E6E" wp14:editId="21CFF864">
            <wp:simplePos x="0" y="0"/>
            <wp:positionH relativeFrom="column">
              <wp:posOffset>3393440</wp:posOffset>
            </wp:positionH>
            <wp:positionV relativeFrom="paragraph">
              <wp:posOffset>9829</wp:posOffset>
            </wp:positionV>
            <wp:extent cx="1150545" cy="893534"/>
            <wp:effectExtent l="0" t="0" r="0" b="1905"/>
            <wp:wrapNone/>
            <wp:docPr id="1445021762" name="Picture 1" descr="A black and white chat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21762" name="Picture 1" descr="A black and white chat bubbles&#10;&#10;Description automatically generated"/>
                    <pic:cNvPicPr/>
                  </pic:nvPicPr>
                  <pic:blipFill>
                    <a:blip r:embed="rId23"/>
                    <a:stretch>
                      <a:fillRect/>
                    </a:stretch>
                  </pic:blipFill>
                  <pic:spPr>
                    <a:xfrm>
                      <a:off x="0" y="0"/>
                      <a:ext cx="1150545" cy="893534"/>
                    </a:xfrm>
                    <a:prstGeom prst="rect">
                      <a:avLst/>
                    </a:prstGeom>
                  </pic:spPr>
                </pic:pic>
              </a:graphicData>
            </a:graphic>
            <wp14:sizeRelH relativeFrom="page">
              <wp14:pctWidth>0</wp14:pctWidth>
            </wp14:sizeRelH>
            <wp14:sizeRelV relativeFrom="page">
              <wp14:pctHeight>0</wp14:pctHeight>
            </wp14:sizeRelV>
          </wp:anchor>
        </w:drawing>
      </w:r>
      <w:r w:rsidR="00D71F28">
        <w:rPr>
          <w:noProof/>
          <w:lang w:val="en-GB" w:eastAsia="en-GB" w:bidi="ar-SA"/>
        </w:rPr>
        <mc:AlternateContent>
          <mc:Choice Requires="wps">
            <w:drawing>
              <wp:anchor distT="0" distB="0" distL="114300" distR="114300" simplePos="0" relativeHeight="251679744" behindDoc="0" locked="0" layoutInCell="1" allowOverlap="1" wp14:anchorId="4E2C1C53" wp14:editId="02DF9C5B">
                <wp:simplePos x="0" y="0"/>
                <wp:positionH relativeFrom="column">
                  <wp:posOffset>252108</wp:posOffset>
                </wp:positionH>
                <wp:positionV relativeFrom="paragraph">
                  <wp:posOffset>264692</wp:posOffset>
                </wp:positionV>
                <wp:extent cx="252095" cy="252095"/>
                <wp:effectExtent l="0" t="0" r="14605" b="14605"/>
                <wp:wrapNone/>
                <wp:docPr id="3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donut">
                          <a:avLst>
                            <a:gd name="adj" fmla="val 25000"/>
                          </a:avLst>
                        </a:prstGeom>
                        <a:solidFill>
                          <a:schemeClr val="tx2">
                            <a:lumMod val="60000"/>
                            <a:lumOff val="4000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FFAA2" id="AutoShape 39" o:spid="_x0000_s1026" type="#_x0000_t23" style="position:absolute;margin-left:19.85pt;margin-top:20.85pt;width:19.8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53RQIAALkEAAAOAAAAZHJzL2Uyb0RvYy54bWysVM2O0zAQviPxDpbvNGnULjRqulp1WYS0&#10;sEgLD+DaTmNwPMZ2mpanZ+ykoVBOiIs1P5lvZr6Zyfr22GpykM4rMBWdz3JKpOEglNlX9Mvnh1dv&#10;KPGBGcE0GFnRk/T0dvPyxbq3pSygAS2kIwhifNnbijYh2DLLPG9ky/wMrDTorMG1LKDq9plwrEf0&#10;VmdFnt9kPThhHXDpPVrvByfdJPy6ljw81bWXgeiKYm0hvS69u/hmmzUr947ZRvGxDPYPVbRMGUw6&#10;Qd2zwEjn1BVUq7gDD3WYcWgzqGvFZeoBu5nnf3Tz3DArUy9IjrcTTf7/wfKPh2f7ycXSvX0E/s0T&#10;A9uGmb28cw76RjKB6eaRqKy3vpwCouIxlOz6DyBwtKwLkDg41q6NgNgdOSaqTxPV8hgIR2OxLPLV&#10;khKOrlGOGVh5DrbOh3cSWhKFigowXUjo7PDoQ6JaEMPamFh8paRuNQ7uwDQplnmeBoto48confFS&#10;p6CVeFBaJyWumtxqRzC4ouFYpDS6a7GtwXaDgOOqoBkXajAvzmaETwsbUVIT/jKBNqRHBlf5Mk/I&#10;vzmnuAGScS5NmF9VMI+p/lLCuc8J5jq9g86ItOZxlm9HOTClBxmL1yYSIdO5ILnnUcfpxkPy5Q7E&#10;CSftYLgfvHcUGnA/KOnxdirqv3fMSUr0e4PbspovFvHYkrJYvi5QcZee3aWHGY5QyDwlg7gNw4F2&#10;1ql9g5kGPgzc4YbVaqpvqGrcS7yP1Pt4y/EAL/X01a8/zuYnAAAA//8DAFBLAwQUAAYACAAAACEA&#10;hcw/tt8AAAAHAQAADwAAAGRycy9kb3ducmV2LnhtbEyOQUvDQBSE74L/YXmCF7Gb2GCbmJdShOpF&#10;qG2D5232mQSzu2l208Z/7/Okp2GYYebLV5PpxJkG3zqLEM8iEGQrp1tbI5SHzf0ShA/KatU5Swjf&#10;5GFVXF/lKtPuYnd03oda8Ij1mUJoQugzKX3VkFF+5nqynH26wajAdqilHtSFx00nH6LoURrVWn5o&#10;VE/PDVVf+9Eg7A7mtB6pfCvT14/56X2I77YvG8Tbm2n9BCLQFP7K8IvP6FAw09GNVnvRIczTBTcR&#10;kpiV80WagDgiLOMEZJHL//zFDwAAAP//AwBQSwECLQAUAAYACAAAACEAtoM4kv4AAADhAQAAEwAA&#10;AAAAAAAAAAAAAAAAAAAAW0NvbnRlbnRfVHlwZXNdLnhtbFBLAQItABQABgAIAAAAIQA4/SH/1gAA&#10;AJQBAAALAAAAAAAAAAAAAAAAAC8BAABfcmVscy8ucmVsc1BLAQItABQABgAIAAAAIQCwJq53RQIA&#10;ALkEAAAOAAAAAAAAAAAAAAAAAC4CAABkcnMvZTJvRG9jLnhtbFBLAQItABQABgAIAAAAIQCFzD+2&#10;3wAAAAcBAAAPAAAAAAAAAAAAAAAAAJ8EAABkcnMvZG93bnJldi54bWxQSwUGAAAAAAQABADzAAAA&#10;qwUAAAAA&#10;" fillcolor="#548dd4 [1951]" strokecolor="#4f81bd [3204]" strokeweight="1.5pt">
                <v:shadow color="#868686"/>
              </v:shape>
            </w:pict>
          </mc:Fallback>
        </mc:AlternateContent>
      </w:r>
      <w:r w:rsidR="00D71F28">
        <w:rPr>
          <w:noProof/>
          <w:lang w:val="en-GB" w:eastAsia="en-GB" w:bidi="ar-SA"/>
        </w:rPr>
        <mc:AlternateContent>
          <mc:Choice Requires="wps">
            <w:drawing>
              <wp:anchor distT="0" distB="0" distL="114300" distR="114300" simplePos="0" relativeHeight="251615232" behindDoc="0" locked="0" layoutInCell="1" allowOverlap="1" wp14:anchorId="0A9A5689" wp14:editId="41906E61">
                <wp:simplePos x="0" y="0"/>
                <wp:positionH relativeFrom="margin">
                  <wp:posOffset>592494</wp:posOffset>
                </wp:positionH>
                <wp:positionV relativeFrom="paragraph">
                  <wp:posOffset>116814</wp:posOffset>
                </wp:positionV>
                <wp:extent cx="2523930" cy="545465"/>
                <wp:effectExtent l="0" t="0" r="29210" b="64135"/>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930" cy="54546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B56EED8" w14:textId="77777777" w:rsidR="00165DC7" w:rsidRDefault="00B14552" w:rsidP="00C31B29">
                            <w:pPr>
                              <w:jc w:val="center"/>
                            </w:pPr>
                            <w:r>
                              <w:t>To</w:t>
                            </w:r>
                            <w:r w:rsidR="00444CB6">
                              <w:t xml:space="preserve"> consult with Families and Prisoners on a regular basis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A5689" id="Text Box 24" o:spid="_x0000_s1033" type="#_x0000_t202" style="position:absolute;left:0;text-align:left;margin-left:46.65pt;margin-top:9.2pt;width:198.75pt;height:42.9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Y2yQIAAEcGAAAOAAAAZHJzL2Uyb0RvYy54bWysVEtv3CAQvlfqf0DcG3u9byveKE2aqlL6&#10;kNKqZxZjGxUDBXbt5Nd3AK9jNXuIqvpgwQzzzTfPy6u+FejIjOVKFnh2kWLEJFUll3WBf3y/e7fB&#10;yDoiSyKUZAV+ZBZf7d6+uex0zjLVKFEygwBE2rzTBW6c03mSWNqwltgLpZkEZaVMSxxcTZ2UhnSA&#10;3ookS9NV0ilTaqMosxakt1GJdwG/qhh1X6vKModEgYGbC38T/nv/T3aXJK8N0Q2nAw3yDyxawiU4&#10;HaFuiSPoYPgLqJZTo6yq3AVVbaKqilMWYoBoZulf0Tw0RLMQCyTH6jFN9v/B0i/HB/3NINe/Vz0U&#10;MARh9b2ivyyS6qYhsmbXxqiuYaQExzOfsqTTNh9Mfaptbj3IvvusSigyOTgVgPrKtD4rECcCdCjA&#10;45h01jtEQZgts/l2DioKuuViuVgtgwuSn6y1se4jUy3yhwIbKGpAJ8d76zwbkp+eDCUo77gQyCj3&#10;k7smZNG7DUoLNvGAtIJ4ojj0G7sRBh0JdIpwMRHi0EJEUTZL/RcbBuTQVlEeREBhhAiEajt1Mth6&#10;0fgsWhNKmTzjbXHe2eokPusQhPUpPsElgtr5lHobyK+lRLDyVMHQqiFPnpWQqANNtoaHgaUSfFS+&#10;kvLIDeAm+RkjeUHZTp203MEiELwt8CYSDqPpu+6DLMPZES7iGaCE9DxZGPGhpOoAEA9N2aGS+0bJ&#10;NvMtrJ+Sw7zPN+kq3a4xIqKGRUWdwWf745WxLkNKA6tprEN7EKEbEus7PnwR/cg29MskkDBcfp7i&#10;ZLl+3yMOdVv73vOztlflI0wbtLdvX7994dAo84RRB5uswPb3gRiGkfgkocO3s8UCnrlwWSzXGVzM&#10;VLOfaoikAFVgB6kKxxsX1+VBG1434CmOhlTXMOUVDwP4zGrYDbCt4hjEzerX4fQeXj3v/90fAAAA&#10;//8DAFBLAwQUAAYACAAAACEAi6WltN0AAAAJAQAADwAAAGRycy9kb3ducmV2LnhtbEyPQU+EMBCF&#10;7yb+h2ZMvLmtQsyClI0QTfS0cfXgcZZWINIpoV3Af+94co/z3sub7xW71Q1itlPoPWm43SgQlhpv&#10;emo1fLw/32xBhIhkcPBkNfzYALvy8qLA3PiF3ux8iK3gEgo5auhiHHMpQ9NZh2HjR0vsffnJYeRz&#10;aqWZcOFyN8g7pe6lw574Q4ejrTvbfB9OTsO8vC5rVcf9U7bUY4WV/9ynL1pfX62PDyCiXeN/GP7w&#10;GR1KZjr6E5kgBg1ZknCS9W0Kgv00UzzlyIJKE5BlIc8XlL8AAAD//wMAUEsBAi0AFAAGAAgAAAAh&#10;ALaDOJL+AAAA4QEAABMAAAAAAAAAAAAAAAAAAAAAAFtDb250ZW50X1R5cGVzXS54bWxQSwECLQAU&#10;AAYACAAAACEAOP0h/9YAAACUAQAACwAAAAAAAAAAAAAAAAAvAQAAX3JlbHMvLnJlbHNQSwECLQAU&#10;AAYACAAAACEAQmtmNskCAABHBgAADgAAAAAAAAAAAAAAAAAuAgAAZHJzL2Uyb0RvYy54bWxQSwEC&#10;LQAUAAYACAAAACEAi6WltN0AAAAJAQAADwAAAAAAAAAAAAAAAAAjBQAAZHJzL2Rvd25yZXYueG1s&#10;UEsFBgAAAAAEAAQA8wAAAC0GAAAAAA==&#10;" fillcolor="white [3201]" strokecolor="#95b3d7 [1940]" strokeweight="1pt">
                <v:fill color2="#b8cce4 [1300]" focus="100%" type="gradient"/>
                <v:shadow on="t" color="#243f60 [1604]" opacity=".5" offset="1pt"/>
                <v:textbox>
                  <w:txbxContent>
                    <w:p w14:paraId="2B56EED8" w14:textId="77777777" w:rsidR="00165DC7" w:rsidRDefault="00B14552" w:rsidP="00C31B29">
                      <w:pPr>
                        <w:jc w:val="center"/>
                      </w:pPr>
                      <w:r>
                        <w:t>To</w:t>
                      </w:r>
                      <w:r w:rsidR="00444CB6">
                        <w:t xml:space="preserve"> consult with Families and Prisoners on a regular basis</w:t>
                      </w:r>
                    </w:p>
                  </w:txbxContent>
                </v:textbox>
                <w10:wrap anchorx="margin"/>
              </v:shape>
            </w:pict>
          </mc:Fallback>
        </mc:AlternateContent>
      </w:r>
    </w:p>
    <w:p w14:paraId="7499A33A" w14:textId="179EDDA7" w:rsidR="00A8786D" w:rsidRPr="00F7661A" w:rsidRDefault="00A8786D" w:rsidP="00850850">
      <w:pPr>
        <w:jc w:val="center"/>
        <w:rPr>
          <w:lang w:val="en-GB"/>
        </w:rPr>
      </w:pPr>
    </w:p>
    <w:p w14:paraId="2AF19590" w14:textId="77777777" w:rsidR="00F229A3" w:rsidRDefault="00F229A3" w:rsidP="00D722D6">
      <w:pPr>
        <w:jc w:val="center"/>
        <w:rPr>
          <w:rStyle w:val="IntenseReference"/>
          <w:b/>
          <w:smallCaps w:val="0"/>
          <w:sz w:val="40"/>
          <w:szCs w:val="40"/>
          <w:lang w:val="en-GB"/>
        </w:rPr>
      </w:pPr>
    </w:p>
    <w:p w14:paraId="3EEF115B" w14:textId="21AAA7BC" w:rsidR="00D02E08" w:rsidRPr="00D722D6" w:rsidRDefault="004F2F39" w:rsidP="00D722D6">
      <w:pPr>
        <w:jc w:val="center"/>
        <w:rPr>
          <w:b/>
          <w:spacing w:val="5"/>
          <w:sz w:val="40"/>
          <w:szCs w:val="40"/>
          <w:u w:val="single"/>
          <w:lang w:val="en-GB"/>
        </w:rPr>
      </w:pPr>
      <w:r>
        <w:rPr>
          <w:rStyle w:val="IntenseReference"/>
          <w:b/>
          <w:smallCaps w:val="0"/>
          <w:sz w:val="40"/>
          <w:szCs w:val="40"/>
          <w:lang w:val="en-GB"/>
        </w:rPr>
        <w:t>Prisoner Support</w:t>
      </w:r>
    </w:p>
    <w:tbl>
      <w:tblPr>
        <w:tblStyle w:val="TableGrid"/>
        <w:tblW w:w="0" w:type="auto"/>
        <w:jc w:val="center"/>
        <w:tblLook w:val="04A0" w:firstRow="1" w:lastRow="0" w:firstColumn="1" w:lastColumn="0" w:noHBand="0" w:noVBand="1"/>
      </w:tblPr>
      <w:tblGrid>
        <w:gridCol w:w="1384"/>
        <w:gridCol w:w="5670"/>
        <w:gridCol w:w="2213"/>
      </w:tblGrid>
      <w:tr w:rsidR="00354772" w14:paraId="1F9137C0" w14:textId="77777777" w:rsidTr="00354772">
        <w:trPr>
          <w:jc w:val="center"/>
        </w:trPr>
        <w:tc>
          <w:tcPr>
            <w:tcW w:w="1359" w:type="dxa"/>
            <w:shd w:val="clear" w:color="auto" w:fill="E36C0A" w:themeFill="accent6" w:themeFillShade="BF"/>
            <w:vAlign w:val="center"/>
          </w:tcPr>
          <w:p w14:paraId="7479A207" w14:textId="77777777" w:rsidR="00354772" w:rsidRPr="009464DD" w:rsidRDefault="00354772" w:rsidP="00354772">
            <w:pPr>
              <w:jc w:val="center"/>
              <w:rPr>
                <w:color w:val="FFFFFF" w:themeColor="background1"/>
                <w:sz w:val="40"/>
                <w:szCs w:val="40"/>
                <w:lang w:val="en-GB"/>
              </w:rPr>
            </w:pPr>
            <w:r w:rsidRPr="009464DD">
              <w:rPr>
                <w:color w:val="FFFFFF" w:themeColor="background1"/>
                <w:sz w:val="40"/>
                <w:szCs w:val="40"/>
                <w:lang w:val="en-GB"/>
              </w:rPr>
              <w:t>Aim</w:t>
            </w:r>
          </w:p>
        </w:tc>
        <w:tc>
          <w:tcPr>
            <w:tcW w:w="7883" w:type="dxa"/>
            <w:gridSpan w:val="2"/>
          </w:tcPr>
          <w:p w14:paraId="7949DBCD" w14:textId="71167743" w:rsidR="00354772" w:rsidRPr="00D67F36" w:rsidDel="002B2412" w:rsidRDefault="00DD0CA0">
            <w:pPr>
              <w:pStyle w:val="NoSpacing"/>
              <w:rPr>
                <w:del w:id="16" w:author="Kirkpatrick, Jayne [HMPS]" w:date="2022-09-15T16:32:00Z"/>
                <w:rFonts w:cstheme="minorHAnsi"/>
                <w:sz w:val="24"/>
                <w:szCs w:val="24"/>
                <w:lang w:val="en-GB"/>
              </w:rPr>
            </w:pPr>
            <w:r w:rsidRPr="00D67F36">
              <w:rPr>
                <w:rFonts w:cstheme="minorHAnsi"/>
                <w:sz w:val="24"/>
                <w:szCs w:val="24"/>
                <w:lang w:val="en-GB"/>
              </w:rPr>
              <w:t xml:space="preserve">To involve </w:t>
            </w:r>
            <w:r w:rsidR="00993287">
              <w:rPr>
                <w:rFonts w:cstheme="minorHAnsi"/>
                <w:sz w:val="24"/>
                <w:szCs w:val="24"/>
                <w:lang w:val="en-GB"/>
              </w:rPr>
              <w:t xml:space="preserve">internal and external </w:t>
            </w:r>
            <w:r w:rsidRPr="00D67F36">
              <w:rPr>
                <w:rFonts w:cstheme="minorHAnsi"/>
                <w:sz w:val="24"/>
                <w:szCs w:val="24"/>
                <w:lang w:val="en-GB"/>
              </w:rPr>
              <w:t>services as well as families</w:t>
            </w:r>
            <w:r w:rsidR="00993287">
              <w:rPr>
                <w:rFonts w:cstheme="minorHAnsi"/>
                <w:sz w:val="24"/>
                <w:szCs w:val="24"/>
                <w:lang w:val="en-GB"/>
              </w:rPr>
              <w:t>,</w:t>
            </w:r>
            <w:r w:rsidRPr="00D67F36">
              <w:rPr>
                <w:rFonts w:cstheme="minorHAnsi"/>
                <w:sz w:val="24"/>
                <w:szCs w:val="24"/>
                <w:lang w:val="en-GB"/>
              </w:rPr>
              <w:t xml:space="preserve"> in the care and support </w:t>
            </w:r>
            <w:r w:rsidR="00EE107C" w:rsidRPr="00D67F36">
              <w:rPr>
                <w:rFonts w:cstheme="minorHAnsi"/>
                <w:sz w:val="24"/>
                <w:szCs w:val="24"/>
                <w:lang w:val="en-GB"/>
              </w:rPr>
              <w:t>available</w:t>
            </w:r>
            <w:r w:rsidRPr="00D67F36">
              <w:rPr>
                <w:rFonts w:cstheme="minorHAnsi"/>
                <w:sz w:val="24"/>
                <w:szCs w:val="24"/>
                <w:lang w:val="en-GB"/>
              </w:rPr>
              <w:t xml:space="preserve"> for all Prisoners at HMP </w:t>
            </w:r>
            <w:r w:rsidR="00775121" w:rsidRPr="00D67F36">
              <w:rPr>
                <w:rFonts w:cstheme="minorHAnsi"/>
                <w:sz w:val="24"/>
                <w:szCs w:val="24"/>
                <w:lang w:val="en-GB"/>
              </w:rPr>
              <w:t>Kirkham</w:t>
            </w:r>
            <w:r w:rsidRPr="00D67F36">
              <w:rPr>
                <w:rFonts w:cstheme="minorHAnsi"/>
                <w:sz w:val="24"/>
                <w:szCs w:val="24"/>
                <w:lang w:val="en-GB"/>
              </w:rPr>
              <w:t xml:space="preserve">. Having </w:t>
            </w:r>
            <w:r w:rsidR="00EE107C" w:rsidRPr="00D67F36">
              <w:rPr>
                <w:rFonts w:cstheme="minorHAnsi"/>
                <w:sz w:val="24"/>
                <w:szCs w:val="24"/>
                <w:lang w:val="en-GB"/>
              </w:rPr>
              <w:t>family support</w:t>
            </w:r>
            <w:r w:rsidRPr="00D67F36">
              <w:rPr>
                <w:rFonts w:cstheme="minorHAnsi"/>
                <w:sz w:val="24"/>
                <w:szCs w:val="24"/>
                <w:lang w:val="en-GB"/>
              </w:rPr>
              <w:t xml:space="preserve"> embedded into </w:t>
            </w:r>
            <w:r w:rsidR="00974CBC" w:rsidRPr="00D67F36">
              <w:rPr>
                <w:rFonts w:cstheme="minorHAnsi"/>
                <w:sz w:val="24"/>
                <w:szCs w:val="24"/>
                <w:lang w:val="en-GB"/>
              </w:rPr>
              <w:t>every</w:t>
            </w:r>
            <w:r w:rsidR="00974CBC">
              <w:rPr>
                <w:rFonts w:cstheme="minorHAnsi"/>
                <w:sz w:val="24"/>
                <w:szCs w:val="24"/>
                <w:lang w:val="en-GB"/>
              </w:rPr>
              <w:t>day</w:t>
            </w:r>
            <w:r w:rsidRPr="00D67F36">
              <w:rPr>
                <w:rFonts w:cstheme="minorHAnsi"/>
                <w:sz w:val="24"/>
                <w:szCs w:val="24"/>
                <w:lang w:val="en-GB"/>
              </w:rPr>
              <w:t xml:space="preserve"> processes such as ACCT, CS</w:t>
            </w:r>
            <w:r w:rsidR="00EE107C" w:rsidRPr="00D67F36">
              <w:rPr>
                <w:rFonts w:cstheme="minorHAnsi"/>
                <w:sz w:val="24"/>
                <w:szCs w:val="24"/>
                <w:lang w:val="en-GB"/>
              </w:rPr>
              <w:t>IP and sentence management. ROTL is also particularly important in relation to Prisoner support</w:t>
            </w:r>
          </w:p>
          <w:p w14:paraId="21825204" w14:textId="77777777" w:rsidR="00EE107C" w:rsidRPr="00EE107C" w:rsidRDefault="00EE107C">
            <w:pPr>
              <w:pStyle w:val="NoSpacing"/>
              <w:rPr>
                <w:rFonts w:ascii="Arial" w:hAnsi="Arial" w:cs="Arial"/>
                <w:lang w:val="en-GB"/>
              </w:rPr>
            </w:pPr>
          </w:p>
        </w:tc>
      </w:tr>
      <w:tr w:rsidR="00354772" w14:paraId="063F705E" w14:textId="77777777" w:rsidTr="00354772">
        <w:trPr>
          <w:jc w:val="center"/>
        </w:trPr>
        <w:tc>
          <w:tcPr>
            <w:tcW w:w="7054" w:type="dxa"/>
            <w:gridSpan w:val="2"/>
          </w:tcPr>
          <w:p w14:paraId="2114817E" w14:textId="77777777" w:rsidR="00E377E3" w:rsidRPr="00F71529" w:rsidDel="00457BC8" w:rsidRDefault="00E377E3">
            <w:pPr>
              <w:pStyle w:val="NoSpacing"/>
              <w:rPr>
                <w:del w:id="17" w:author="Kirkpatrick, Jayne [HMPS]" w:date="2022-09-13T08:18:00Z"/>
                <w:rFonts w:cstheme="minorHAnsi"/>
                <w:sz w:val="24"/>
                <w:szCs w:val="24"/>
                <w:lang w:val="en-GB"/>
              </w:rPr>
            </w:pPr>
          </w:p>
          <w:p w14:paraId="2AB86FDA" w14:textId="77777777" w:rsidR="00354772" w:rsidRPr="00F71529" w:rsidRDefault="00EE107C">
            <w:pPr>
              <w:pStyle w:val="NoSpacing"/>
              <w:rPr>
                <w:rFonts w:cstheme="minorHAnsi"/>
                <w:sz w:val="24"/>
                <w:szCs w:val="24"/>
                <w:lang w:val="en-GB"/>
              </w:rPr>
            </w:pPr>
            <w:r w:rsidRPr="00F71529">
              <w:rPr>
                <w:rFonts w:cstheme="minorHAnsi"/>
                <w:sz w:val="24"/>
                <w:szCs w:val="24"/>
                <w:lang w:val="en-GB"/>
              </w:rPr>
              <w:t xml:space="preserve">HMP </w:t>
            </w:r>
            <w:r w:rsidR="00775121" w:rsidRPr="00F71529">
              <w:rPr>
                <w:rFonts w:cstheme="minorHAnsi"/>
                <w:sz w:val="24"/>
                <w:szCs w:val="24"/>
                <w:lang w:val="en-GB"/>
              </w:rPr>
              <w:t>Kirkham</w:t>
            </w:r>
            <w:r w:rsidRPr="00F71529">
              <w:rPr>
                <w:rFonts w:cstheme="minorHAnsi"/>
                <w:sz w:val="24"/>
                <w:szCs w:val="24"/>
                <w:lang w:val="en-GB"/>
              </w:rPr>
              <w:t xml:space="preserve"> recognises that the families of the Prisoners in our care know them better than we ever can. We put importance on having families involved in care wherever possible. Traditionally those in prison have had very little access to their families in times of crisis and need.</w:t>
            </w:r>
          </w:p>
          <w:p w14:paraId="00A7D711" w14:textId="77777777" w:rsidR="00E377E3" w:rsidRPr="00F71529" w:rsidRDefault="00E377E3">
            <w:pPr>
              <w:pStyle w:val="NoSpacing"/>
              <w:rPr>
                <w:rFonts w:cstheme="minorHAnsi"/>
              </w:rPr>
            </w:pPr>
          </w:p>
        </w:tc>
        <w:tc>
          <w:tcPr>
            <w:tcW w:w="2188" w:type="dxa"/>
            <w:shd w:val="clear" w:color="auto" w:fill="E36C0A" w:themeFill="accent6" w:themeFillShade="BF"/>
            <w:vAlign w:val="center"/>
          </w:tcPr>
          <w:p w14:paraId="41F2449F" w14:textId="77777777" w:rsidR="00354772" w:rsidRPr="009464DD" w:rsidRDefault="00354772" w:rsidP="00354772">
            <w:pPr>
              <w:jc w:val="center"/>
              <w:rPr>
                <w:color w:val="FFFFFF" w:themeColor="background1"/>
                <w:sz w:val="40"/>
                <w:szCs w:val="40"/>
                <w:lang w:val="en-GB"/>
              </w:rPr>
            </w:pPr>
            <w:r w:rsidRPr="009464DD">
              <w:rPr>
                <w:color w:val="FFFFFF" w:themeColor="background1"/>
                <w:sz w:val="40"/>
                <w:szCs w:val="40"/>
                <w:lang w:val="en-GB"/>
              </w:rPr>
              <w:t>Background</w:t>
            </w:r>
          </w:p>
        </w:tc>
      </w:tr>
      <w:tr w:rsidR="00354772" w14:paraId="30688B66" w14:textId="77777777" w:rsidTr="00354772">
        <w:trPr>
          <w:jc w:val="center"/>
        </w:trPr>
        <w:tc>
          <w:tcPr>
            <w:tcW w:w="1384" w:type="dxa"/>
            <w:shd w:val="clear" w:color="auto" w:fill="E36C0A" w:themeFill="accent6" w:themeFillShade="BF"/>
            <w:vAlign w:val="center"/>
          </w:tcPr>
          <w:p w14:paraId="4AC6749B" w14:textId="77777777" w:rsidR="00354772" w:rsidRPr="009464DD" w:rsidRDefault="00354772" w:rsidP="00354772">
            <w:pPr>
              <w:jc w:val="center"/>
              <w:rPr>
                <w:color w:val="FFFFFF" w:themeColor="background1"/>
                <w:sz w:val="40"/>
                <w:szCs w:val="40"/>
                <w:lang w:val="en-GB"/>
              </w:rPr>
            </w:pPr>
            <w:r w:rsidRPr="009464DD">
              <w:rPr>
                <w:color w:val="FFFFFF" w:themeColor="background1"/>
                <w:sz w:val="40"/>
                <w:szCs w:val="40"/>
                <w:lang w:val="en-GB"/>
              </w:rPr>
              <w:t>Needs Data</w:t>
            </w:r>
          </w:p>
        </w:tc>
        <w:tc>
          <w:tcPr>
            <w:tcW w:w="7858" w:type="dxa"/>
            <w:gridSpan w:val="2"/>
          </w:tcPr>
          <w:p w14:paraId="218BA29A" w14:textId="7BC263C8" w:rsidR="005111DE" w:rsidRPr="008B0A57" w:rsidRDefault="00154AC5" w:rsidP="005111DE">
            <w:pPr>
              <w:rPr>
                <w:color w:val="000000" w:themeColor="text1"/>
              </w:rPr>
            </w:pPr>
            <w:r w:rsidRPr="008B0A57">
              <w:rPr>
                <w:color w:val="000000" w:themeColor="text1"/>
              </w:rPr>
              <w:t xml:space="preserve">From the needs Analysis </w:t>
            </w:r>
            <w:r w:rsidR="005111DE" w:rsidRPr="008B0A57">
              <w:rPr>
                <w:color w:val="000000" w:themeColor="text1"/>
              </w:rPr>
              <w:t>4</w:t>
            </w:r>
            <w:r w:rsidR="00BD71AE">
              <w:rPr>
                <w:color w:val="000000" w:themeColor="text1"/>
              </w:rPr>
              <w:t>7</w:t>
            </w:r>
            <w:r w:rsidR="005111DE" w:rsidRPr="008B0A57">
              <w:rPr>
                <w:color w:val="000000" w:themeColor="text1"/>
              </w:rPr>
              <w:t>% of the total population are assessed with criminogenic needs linked to Relationships, and 85% identified with Lifestyles &amp; Associates. </w:t>
            </w:r>
          </w:p>
          <w:p w14:paraId="3CF99E24" w14:textId="409EAF96" w:rsidR="0003600E" w:rsidRPr="008B0A57" w:rsidDel="00457BC8" w:rsidRDefault="00BD71AE" w:rsidP="006D14DF">
            <w:pPr>
              <w:rPr>
                <w:del w:id="18" w:author="Kirkpatrick, Jayne [HMPS]" w:date="2022-09-13T08:17:00Z"/>
                <w:color w:val="000000" w:themeColor="text1"/>
              </w:rPr>
            </w:pPr>
            <w:r>
              <w:rPr>
                <w:color w:val="000000" w:themeColor="text1"/>
              </w:rPr>
              <w:t>19</w:t>
            </w:r>
            <w:r w:rsidR="005111DE" w:rsidRPr="008B0A57">
              <w:rPr>
                <w:color w:val="000000" w:themeColor="text1"/>
              </w:rPr>
              <w:t xml:space="preserve">% of </w:t>
            </w:r>
            <w:r w:rsidR="00075C21" w:rsidRPr="008B0A57">
              <w:rPr>
                <w:color w:val="000000" w:themeColor="text1"/>
              </w:rPr>
              <w:t>prisoners</w:t>
            </w:r>
            <w:r w:rsidR="005111DE" w:rsidRPr="008B0A57">
              <w:rPr>
                <w:color w:val="000000" w:themeColor="text1"/>
              </w:rPr>
              <w:t xml:space="preserve"> identified with potential LDC and </w:t>
            </w:r>
            <w:r>
              <w:rPr>
                <w:color w:val="000000" w:themeColor="text1"/>
              </w:rPr>
              <w:t>52</w:t>
            </w:r>
            <w:r w:rsidR="005111DE" w:rsidRPr="008B0A57">
              <w:rPr>
                <w:color w:val="000000" w:themeColor="text1"/>
              </w:rPr>
              <w:t xml:space="preserve">% of prisoners assessed as </w:t>
            </w:r>
            <w:proofErr w:type="gramStart"/>
            <w:r w:rsidR="005111DE" w:rsidRPr="008B0A57">
              <w:rPr>
                <w:color w:val="000000" w:themeColor="text1"/>
              </w:rPr>
              <w:t>vulnerable,</w:t>
            </w:r>
            <w:proofErr w:type="gramEnd"/>
            <w:r w:rsidR="005111DE" w:rsidRPr="008B0A57">
              <w:rPr>
                <w:color w:val="000000" w:themeColor="text1"/>
              </w:rPr>
              <w:t xml:space="preserve"> have offending-related </w:t>
            </w:r>
            <w:r w:rsidR="005111DE" w:rsidRPr="009F4E4A">
              <w:t>needs in accommodation</w:t>
            </w:r>
            <w:r w:rsidR="00B42E91" w:rsidRPr="009F4E4A">
              <w:t xml:space="preserve">. </w:t>
            </w:r>
            <w:r w:rsidR="004F37BB" w:rsidRPr="009F4E4A">
              <w:t>2</w:t>
            </w:r>
            <w:r w:rsidR="00EE593D" w:rsidRPr="009F4E4A">
              <w:t>2</w:t>
            </w:r>
            <w:r w:rsidR="009A5059" w:rsidRPr="009F4E4A">
              <w:t xml:space="preserve"> (</w:t>
            </w:r>
            <w:r w:rsidR="00EE593D" w:rsidRPr="009F4E4A">
              <w:t>5</w:t>
            </w:r>
            <w:r w:rsidR="0072393B" w:rsidRPr="009F4E4A">
              <w:t>%) of</w:t>
            </w:r>
            <w:r w:rsidR="009A5059" w:rsidRPr="009F4E4A">
              <w:t xml:space="preserve"> prisoners</w:t>
            </w:r>
            <w:r w:rsidR="00AC1EF3" w:rsidRPr="009F4E4A">
              <w:t xml:space="preserve"> </w:t>
            </w:r>
            <w:r w:rsidR="00B42E91" w:rsidRPr="009F4E4A">
              <w:t>advised they a</w:t>
            </w:r>
            <w:r w:rsidR="002001BB" w:rsidRPr="009F4E4A">
              <w:t>re the main carer for children</w:t>
            </w:r>
            <w:r w:rsidR="00B42E91" w:rsidRPr="009F4E4A">
              <w:t xml:space="preserve">, </w:t>
            </w:r>
            <w:r w:rsidR="0003600E" w:rsidRPr="008B0A57">
              <w:rPr>
                <w:color w:val="000000" w:themeColor="text1"/>
                <w:lang w:val="en-GB"/>
              </w:rPr>
              <w:t xml:space="preserve">ACCT documents are low at HMP Kirkham due to the establishment being an open prison, however </w:t>
            </w:r>
            <w:r w:rsidR="00997835" w:rsidRPr="008B0A57">
              <w:rPr>
                <w:color w:val="000000" w:themeColor="text1"/>
                <w:lang w:val="en-GB"/>
              </w:rPr>
              <w:t>families</w:t>
            </w:r>
            <w:r w:rsidR="0003600E" w:rsidRPr="008B0A57">
              <w:rPr>
                <w:color w:val="000000" w:themeColor="text1"/>
                <w:lang w:val="en-GB"/>
              </w:rPr>
              <w:t xml:space="preserve"> are invited to attend ACCT reviews if requested by the person at risk</w:t>
            </w:r>
            <w:r w:rsidR="00946D45">
              <w:rPr>
                <w:color w:val="000000" w:themeColor="text1"/>
                <w:lang w:val="en-GB"/>
              </w:rPr>
              <w:t>.</w:t>
            </w:r>
          </w:p>
          <w:p w14:paraId="4F349C99" w14:textId="77777777" w:rsidR="002D6182" w:rsidRDefault="002D6182" w:rsidP="00457BC8">
            <w:pPr>
              <w:pStyle w:val="NoSpacing"/>
              <w:rPr>
                <w:lang w:val="en-GB"/>
              </w:rPr>
            </w:pPr>
          </w:p>
        </w:tc>
      </w:tr>
      <w:tr w:rsidR="00354772" w14:paraId="3B0A688B" w14:textId="77777777" w:rsidTr="00354772">
        <w:trPr>
          <w:jc w:val="center"/>
        </w:trPr>
        <w:tc>
          <w:tcPr>
            <w:tcW w:w="7029" w:type="dxa"/>
            <w:gridSpan w:val="2"/>
          </w:tcPr>
          <w:p w14:paraId="35B89E86" w14:textId="77777777" w:rsidR="002D6182" w:rsidRPr="002B2412" w:rsidRDefault="00EE107C" w:rsidP="004F2F39">
            <w:pPr>
              <w:autoSpaceDE w:val="0"/>
              <w:autoSpaceDN w:val="0"/>
              <w:adjustRightInd w:val="0"/>
              <w:spacing w:after="0" w:line="240" w:lineRule="auto"/>
              <w:rPr>
                <w:rFonts w:cstheme="minorHAnsi"/>
                <w:lang w:val="en-GB"/>
              </w:rPr>
            </w:pPr>
            <w:r w:rsidRPr="002B2412">
              <w:rPr>
                <w:rFonts w:cstheme="minorHAnsi"/>
                <w:lang w:val="en-GB"/>
              </w:rPr>
              <w:t xml:space="preserve">Prisoners will be supported to apply for and undertake ROTL for maintaining Family ties, </w:t>
            </w:r>
            <w:r w:rsidR="006A7B59" w:rsidRPr="002B2412">
              <w:rPr>
                <w:rFonts w:cstheme="minorHAnsi"/>
                <w:lang w:val="en-GB"/>
              </w:rPr>
              <w:t>this</w:t>
            </w:r>
            <w:r w:rsidRPr="002B2412">
              <w:rPr>
                <w:rFonts w:cstheme="minorHAnsi"/>
                <w:lang w:val="en-GB"/>
              </w:rPr>
              <w:t xml:space="preserve"> involves input from a range of sources including OMU and the Family Services provider.</w:t>
            </w:r>
          </w:p>
          <w:p w14:paraId="06A645B0" w14:textId="77777777" w:rsidR="00EE107C" w:rsidRPr="002B2412" w:rsidRDefault="00EE107C" w:rsidP="004F2F39">
            <w:pPr>
              <w:autoSpaceDE w:val="0"/>
              <w:autoSpaceDN w:val="0"/>
              <w:adjustRightInd w:val="0"/>
              <w:spacing w:after="0" w:line="240" w:lineRule="auto"/>
              <w:rPr>
                <w:rFonts w:ascii="Arial" w:hAnsi="Arial" w:cs="Arial"/>
                <w:lang w:val="en-GB"/>
              </w:rPr>
            </w:pPr>
          </w:p>
          <w:p w14:paraId="37608C67" w14:textId="77777777" w:rsidR="00BC7DA0" w:rsidRDefault="00EE107C" w:rsidP="00EE107C">
            <w:pPr>
              <w:autoSpaceDE w:val="0"/>
              <w:autoSpaceDN w:val="0"/>
              <w:adjustRightInd w:val="0"/>
              <w:spacing w:after="0" w:line="240" w:lineRule="auto"/>
              <w:rPr>
                <w:rFonts w:cstheme="minorHAnsi"/>
                <w:lang w:val="en-GB"/>
              </w:rPr>
            </w:pPr>
            <w:r w:rsidRPr="002B2412">
              <w:rPr>
                <w:rFonts w:cstheme="minorHAnsi"/>
                <w:lang w:val="en-GB"/>
              </w:rPr>
              <w:t xml:space="preserve">We will aim to ensure that wherever possible </w:t>
            </w:r>
            <w:r w:rsidR="00E36712" w:rsidRPr="002B2412">
              <w:rPr>
                <w:rFonts w:cstheme="minorHAnsi"/>
                <w:lang w:val="en-GB"/>
              </w:rPr>
              <w:t>f</w:t>
            </w:r>
            <w:r w:rsidRPr="002B2412">
              <w:rPr>
                <w:rFonts w:cstheme="minorHAnsi"/>
                <w:lang w:val="en-GB"/>
              </w:rPr>
              <w:t xml:space="preserve">amilies are involved in the ACCT process. This may take the form of attendance at case reviews or phone calls to family to ensure they are updated with the most current information </w:t>
            </w:r>
            <w:r w:rsidR="00E36712" w:rsidRPr="002B2412">
              <w:rPr>
                <w:rFonts w:cstheme="minorHAnsi"/>
                <w:lang w:val="en-GB"/>
              </w:rPr>
              <w:t>and</w:t>
            </w:r>
            <w:r w:rsidRPr="002B2412">
              <w:rPr>
                <w:rFonts w:cstheme="minorHAnsi"/>
                <w:lang w:val="en-GB"/>
              </w:rPr>
              <w:t xml:space="preserve"> for them to feed into case reviews, supporting their family members through times when they need some extra help</w:t>
            </w:r>
            <w:r w:rsidR="00BC7DA0">
              <w:rPr>
                <w:rFonts w:cstheme="minorHAnsi"/>
                <w:lang w:val="en-GB"/>
              </w:rPr>
              <w:t>.</w:t>
            </w:r>
          </w:p>
          <w:p w14:paraId="5DF29FEC" w14:textId="77777777" w:rsidR="00BC7DA0" w:rsidRDefault="00BC7DA0" w:rsidP="00EE107C">
            <w:pPr>
              <w:autoSpaceDE w:val="0"/>
              <w:autoSpaceDN w:val="0"/>
              <w:adjustRightInd w:val="0"/>
              <w:spacing w:after="0" w:line="240" w:lineRule="auto"/>
              <w:rPr>
                <w:rFonts w:cstheme="minorHAnsi"/>
                <w:lang w:val="en-GB"/>
              </w:rPr>
            </w:pPr>
          </w:p>
          <w:p w14:paraId="420DC20D" w14:textId="0DF72928" w:rsidR="00EE107C" w:rsidRPr="002B2412" w:rsidRDefault="00EE107C" w:rsidP="00EE107C">
            <w:pPr>
              <w:autoSpaceDE w:val="0"/>
              <w:autoSpaceDN w:val="0"/>
              <w:adjustRightInd w:val="0"/>
              <w:spacing w:after="0" w:line="240" w:lineRule="auto"/>
              <w:rPr>
                <w:rFonts w:ascii="Arial" w:hAnsi="Arial" w:cs="Arial"/>
                <w:lang w:val="en-GB"/>
              </w:rPr>
            </w:pPr>
            <w:r w:rsidRPr="002B2412">
              <w:rPr>
                <w:rFonts w:cstheme="minorHAnsi"/>
                <w:lang w:val="en-GB"/>
              </w:rPr>
              <w:t>OMU will involve Families in sentence planning to ensure that bespoke and individual resettlement needs are met.</w:t>
            </w:r>
            <w:r w:rsidR="00DF7FF4" w:rsidRPr="002B2412">
              <w:rPr>
                <w:rFonts w:cstheme="minorHAnsi"/>
                <w:lang w:val="en-GB"/>
              </w:rPr>
              <w:t xml:space="preserve"> Family is involved in the ROTL process regarding ROR applicati</w:t>
            </w:r>
            <w:r w:rsidR="00457BC8" w:rsidRPr="002B2412">
              <w:rPr>
                <w:rFonts w:ascii="Arial" w:hAnsi="Arial" w:cs="Arial"/>
                <w:lang w:val="en-GB"/>
              </w:rPr>
              <w:t>ons</w:t>
            </w:r>
          </w:p>
          <w:p w14:paraId="24DA3F38" w14:textId="77777777" w:rsidR="00EE107C" w:rsidRPr="002B2412" w:rsidRDefault="00DF7FF4" w:rsidP="00EE107C">
            <w:pPr>
              <w:autoSpaceDE w:val="0"/>
              <w:autoSpaceDN w:val="0"/>
              <w:adjustRightInd w:val="0"/>
              <w:spacing w:after="0" w:line="240" w:lineRule="auto"/>
              <w:rPr>
                <w:rFonts w:cstheme="minorHAnsi"/>
                <w:lang w:val="en-GB"/>
              </w:rPr>
            </w:pPr>
            <w:r w:rsidRPr="002B2412">
              <w:rPr>
                <w:rFonts w:cstheme="minorHAnsi"/>
                <w:lang w:val="en-GB"/>
              </w:rPr>
              <w:t xml:space="preserve">We will engage and invite </w:t>
            </w:r>
            <w:r w:rsidR="00EE107C" w:rsidRPr="002B2412">
              <w:rPr>
                <w:rFonts w:cstheme="minorHAnsi"/>
                <w:lang w:val="en-GB"/>
              </w:rPr>
              <w:t>Famili</w:t>
            </w:r>
            <w:r w:rsidRPr="002B2412">
              <w:rPr>
                <w:rFonts w:cstheme="minorHAnsi"/>
                <w:lang w:val="en-GB"/>
              </w:rPr>
              <w:t>es</w:t>
            </w:r>
            <w:r w:rsidR="00EE107C" w:rsidRPr="002B2412">
              <w:rPr>
                <w:rFonts w:cstheme="minorHAnsi"/>
                <w:lang w:val="en-GB"/>
              </w:rPr>
              <w:t xml:space="preserve"> to attend important life events for Prisoners such as course graduations and completions.</w:t>
            </w:r>
            <w:r w:rsidRPr="002B2412">
              <w:rPr>
                <w:rFonts w:cstheme="minorHAnsi"/>
                <w:lang w:val="en-GB"/>
              </w:rPr>
              <w:t xml:space="preserve"> This will be arrange</w:t>
            </w:r>
            <w:r w:rsidR="00457BC8" w:rsidRPr="002B2412">
              <w:rPr>
                <w:rFonts w:cstheme="minorHAnsi"/>
                <w:lang w:val="en-GB"/>
              </w:rPr>
              <w:t>d via our education partners twice a year.</w:t>
            </w:r>
          </w:p>
          <w:p w14:paraId="63B820A8" w14:textId="77777777" w:rsidR="00EE107C" w:rsidRDefault="00EE107C" w:rsidP="004F2F39">
            <w:pPr>
              <w:autoSpaceDE w:val="0"/>
              <w:autoSpaceDN w:val="0"/>
              <w:adjustRightInd w:val="0"/>
              <w:spacing w:after="0" w:line="240" w:lineRule="auto"/>
              <w:rPr>
                <w:lang w:val="en-GB"/>
              </w:rPr>
            </w:pPr>
          </w:p>
        </w:tc>
        <w:tc>
          <w:tcPr>
            <w:tcW w:w="2213" w:type="dxa"/>
            <w:shd w:val="clear" w:color="auto" w:fill="E36C0A" w:themeFill="accent6" w:themeFillShade="BF"/>
            <w:vAlign w:val="center"/>
          </w:tcPr>
          <w:p w14:paraId="29C9BAA7" w14:textId="77777777" w:rsidR="00354772" w:rsidRPr="009464DD" w:rsidRDefault="00354772" w:rsidP="00354772">
            <w:pPr>
              <w:jc w:val="center"/>
              <w:rPr>
                <w:color w:val="FFFFFF" w:themeColor="background1"/>
                <w:sz w:val="40"/>
                <w:szCs w:val="40"/>
                <w:lang w:val="en-GB"/>
              </w:rPr>
            </w:pPr>
            <w:r w:rsidRPr="009464DD">
              <w:rPr>
                <w:color w:val="FFFFFF" w:themeColor="background1"/>
                <w:sz w:val="40"/>
                <w:szCs w:val="40"/>
                <w:lang w:val="en-GB"/>
              </w:rPr>
              <w:t>How We Deliver</w:t>
            </w:r>
          </w:p>
        </w:tc>
      </w:tr>
    </w:tbl>
    <w:p w14:paraId="1959681A" w14:textId="0513B42C" w:rsidR="004F2F39" w:rsidRPr="00E377E3" w:rsidRDefault="004F2F39" w:rsidP="00E377E3">
      <w:pPr>
        <w:rPr>
          <w:b/>
          <w:sz w:val="40"/>
          <w:szCs w:val="40"/>
          <w:u w:val="single"/>
          <w:lang w:val="en-GB"/>
        </w:rPr>
      </w:pPr>
      <w:r w:rsidRPr="00E377E3">
        <w:rPr>
          <w:b/>
          <w:sz w:val="40"/>
          <w:szCs w:val="40"/>
          <w:u w:val="single"/>
          <w:lang w:val="en-GB"/>
        </w:rPr>
        <w:br w:type="page"/>
      </w:r>
    </w:p>
    <w:p w14:paraId="15FB6B7D" w14:textId="77777777" w:rsidR="00D02E08" w:rsidRDefault="00871472" w:rsidP="00432ED7">
      <w:pPr>
        <w:ind w:firstLine="720"/>
        <w:jc w:val="center"/>
        <w:rPr>
          <w:b/>
          <w:sz w:val="40"/>
          <w:szCs w:val="40"/>
          <w:u w:val="single"/>
          <w:lang w:val="en-GB"/>
        </w:rPr>
      </w:pPr>
      <w:r>
        <w:rPr>
          <w:b/>
          <w:sz w:val="40"/>
          <w:szCs w:val="40"/>
          <w:u w:val="single"/>
          <w:lang w:val="en-GB"/>
        </w:rPr>
        <w:lastRenderedPageBreak/>
        <w:t>Diversity and Inclusion</w:t>
      </w:r>
    </w:p>
    <w:p w14:paraId="69575D2B" w14:textId="77777777" w:rsidR="00432ED7" w:rsidRPr="00432ED7" w:rsidRDefault="00432ED7" w:rsidP="00432ED7">
      <w:pPr>
        <w:ind w:firstLine="720"/>
        <w:jc w:val="both"/>
        <w:rPr>
          <w:sz w:val="2"/>
          <w:szCs w:val="2"/>
          <w:u w:val="single"/>
          <w:lang w:val="en-GB"/>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33"/>
        <w:gridCol w:w="5663"/>
        <w:gridCol w:w="2155"/>
      </w:tblGrid>
      <w:tr w:rsidR="001341F7" w:rsidRPr="00F7661A" w14:paraId="45291512" w14:textId="77777777" w:rsidTr="00424711">
        <w:trPr>
          <w:trHeight w:val="1524"/>
          <w:jc w:val="center"/>
        </w:trPr>
        <w:tc>
          <w:tcPr>
            <w:tcW w:w="1533" w:type="dxa"/>
            <w:shd w:val="clear" w:color="auto" w:fill="4F81BD" w:themeFill="accent1"/>
            <w:vAlign w:val="center"/>
          </w:tcPr>
          <w:p w14:paraId="579E34C1" w14:textId="77777777" w:rsidR="001341F7" w:rsidRPr="00F7661A" w:rsidRDefault="001341F7" w:rsidP="00D02E08">
            <w:pPr>
              <w:spacing w:after="0" w:line="240" w:lineRule="auto"/>
              <w:jc w:val="center"/>
              <w:rPr>
                <w:color w:val="FFFFFF" w:themeColor="background1"/>
                <w:sz w:val="40"/>
                <w:szCs w:val="40"/>
                <w:lang w:val="en-GB"/>
              </w:rPr>
            </w:pPr>
            <w:r w:rsidRPr="00F7661A">
              <w:rPr>
                <w:color w:val="FFFFFF" w:themeColor="background1"/>
                <w:sz w:val="40"/>
                <w:szCs w:val="40"/>
                <w:lang w:val="en-GB"/>
              </w:rPr>
              <w:t>Aim</w:t>
            </w:r>
          </w:p>
        </w:tc>
        <w:tc>
          <w:tcPr>
            <w:tcW w:w="7767" w:type="dxa"/>
            <w:gridSpan w:val="2"/>
          </w:tcPr>
          <w:p w14:paraId="6B5AACCC" w14:textId="77777777" w:rsidR="00443F7A" w:rsidRDefault="001341F7" w:rsidP="00472C96">
            <w:pPr>
              <w:pStyle w:val="NoSpacing"/>
              <w:rPr>
                <w:rFonts w:ascii="Arial" w:hAnsi="Arial" w:cs="Arial"/>
                <w:sz w:val="24"/>
                <w:szCs w:val="24"/>
                <w:lang w:val="en-GB"/>
              </w:rPr>
            </w:pPr>
            <w:r w:rsidRPr="00443F7A">
              <w:rPr>
                <w:rFonts w:ascii="Arial" w:hAnsi="Arial" w:cs="Arial"/>
                <w:sz w:val="24"/>
                <w:szCs w:val="24"/>
                <w:lang w:val="en-GB"/>
              </w:rPr>
              <w:t xml:space="preserve"> </w:t>
            </w:r>
          </w:p>
          <w:p w14:paraId="10A40267" w14:textId="77777777" w:rsidR="00D02E08" w:rsidRPr="00C81CA3" w:rsidRDefault="00A25000" w:rsidP="00472C96">
            <w:pPr>
              <w:pStyle w:val="NoSpacing"/>
              <w:rPr>
                <w:rFonts w:cstheme="minorHAnsi"/>
                <w:sz w:val="24"/>
                <w:szCs w:val="24"/>
                <w:lang w:val="en-GB"/>
              </w:rPr>
            </w:pPr>
            <w:r w:rsidRPr="00C81CA3">
              <w:rPr>
                <w:rFonts w:cstheme="minorHAnsi"/>
                <w:sz w:val="24"/>
                <w:szCs w:val="24"/>
                <w:lang w:val="en-GB"/>
              </w:rPr>
              <w:t xml:space="preserve">To ensure that every Prisoner at HMP </w:t>
            </w:r>
            <w:r w:rsidR="00C81CA3" w:rsidRPr="00C81CA3">
              <w:rPr>
                <w:rFonts w:cstheme="minorHAnsi"/>
                <w:sz w:val="24"/>
                <w:szCs w:val="24"/>
                <w:lang w:val="en-GB"/>
              </w:rPr>
              <w:t>Kirkham</w:t>
            </w:r>
            <w:r w:rsidRPr="00C81CA3">
              <w:rPr>
                <w:rFonts w:cstheme="minorHAnsi"/>
                <w:sz w:val="24"/>
                <w:szCs w:val="24"/>
                <w:lang w:val="en-GB"/>
              </w:rPr>
              <w:t xml:space="preserve"> has access to </w:t>
            </w:r>
            <w:r w:rsidR="00843DE5" w:rsidRPr="00C81CA3">
              <w:rPr>
                <w:rFonts w:cstheme="minorHAnsi"/>
                <w:sz w:val="24"/>
                <w:szCs w:val="24"/>
                <w:lang w:val="en-GB"/>
              </w:rPr>
              <w:t>the services they need to access in relation to Families an</w:t>
            </w:r>
            <w:r w:rsidR="00C81CA3" w:rsidRPr="00C81CA3">
              <w:rPr>
                <w:rFonts w:cstheme="minorHAnsi"/>
                <w:sz w:val="24"/>
                <w:szCs w:val="24"/>
                <w:lang w:val="en-GB"/>
              </w:rPr>
              <w:t>d</w:t>
            </w:r>
            <w:r w:rsidR="00843DE5" w:rsidRPr="00C81CA3">
              <w:rPr>
                <w:rFonts w:cstheme="minorHAnsi"/>
                <w:sz w:val="24"/>
                <w:szCs w:val="24"/>
                <w:lang w:val="en-GB"/>
              </w:rPr>
              <w:t xml:space="preserve"> Significant others. To ensure that no Individual or group of people is placed at a disadvantage due to any protected characteristic that they may hold or not hold.</w:t>
            </w:r>
            <w:r w:rsidR="003A4944" w:rsidRPr="00C81CA3">
              <w:rPr>
                <w:rFonts w:cstheme="minorHAnsi"/>
                <w:sz w:val="24"/>
                <w:szCs w:val="24"/>
                <w:lang w:val="en-GB"/>
              </w:rPr>
              <w:t xml:space="preserve"> We aim to foster an inclusive and diverse environment.</w:t>
            </w:r>
          </w:p>
          <w:p w14:paraId="7EFCD94B" w14:textId="77777777" w:rsidR="00443F7A" w:rsidRPr="00443F7A" w:rsidRDefault="00443F7A" w:rsidP="00472C96">
            <w:pPr>
              <w:pStyle w:val="NoSpacing"/>
              <w:rPr>
                <w:rFonts w:ascii="Arial" w:hAnsi="Arial" w:cs="Arial"/>
                <w:lang w:val="en-GB"/>
              </w:rPr>
            </w:pPr>
          </w:p>
        </w:tc>
      </w:tr>
      <w:tr w:rsidR="001341F7" w:rsidRPr="00F7661A" w14:paraId="3E5551EF"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1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A3312" w14:textId="77777777" w:rsidR="00443F7A" w:rsidRDefault="00443F7A" w:rsidP="00871472">
            <w:pPr>
              <w:pStyle w:val="NoSpacing"/>
              <w:rPr>
                <w:sz w:val="24"/>
                <w:szCs w:val="24"/>
                <w:lang w:val="en-GB"/>
              </w:rPr>
            </w:pPr>
          </w:p>
          <w:p w14:paraId="0C262A16" w14:textId="77777777" w:rsidR="001341F7" w:rsidRPr="007851FA" w:rsidRDefault="00981037" w:rsidP="00871472">
            <w:pPr>
              <w:pStyle w:val="NoSpacing"/>
              <w:rPr>
                <w:rFonts w:cstheme="minorHAnsi"/>
                <w:sz w:val="24"/>
                <w:szCs w:val="24"/>
                <w:lang w:val="en-GB"/>
              </w:rPr>
            </w:pPr>
            <w:r w:rsidRPr="007851FA">
              <w:rPr>
                <w:rFonts w:cstheme="minorHAnsi"/>
                <w:sz w:val="24"/>
                <w:szCs w:val="24"/>
                <w:lang w:val="en-GB"/>
              </w:rPr>
              <w:t xml:space="preserve">At HMP </w:t>
            </w:r>
            <w:r w:rsidR="00C81CA3" w:rsidRPr="007851FA">
              <w:rPr>
                <w:rFonts w:cstheme="minorHAnsi"/>
                <w:sz w:val="24"/>
                <w:szCs w:val="24"/>
                <w:lang w:val="en-GB"/>
              </w:rPr>
              <w:t>Kirkham</w:t>
            </w:r>
            <w:r w:rsidRPr="007851FA">
              <w:rPr>
                <w:rFonts w:cstheme="minorHAnsi"/>
                <w:sz w:val="24"/>
                <w:szCs w:val="24"/>
                <w:lang w:val="en-GB"/>
              </w:rPr>
              <w:t xml:space="preserve"> Diversity and </w:t>
            </w:r>
            <w:r w:rsidR="00AE50AD" w:rsidRPr="007851FA">
              <w:rPr>
                <w:rFonts w:cstheme="minorHAnsi"/>
                <w:sz w:val="24"/>
                <w:szCs w:val="24"/>
                <w:lang w:val="en-GB"/>
              </w:rPr>
              <w:t>Inclusion</w:t>
            </w:r>
            <w:r w:rsidRPr="007851FA">
              <w:rPr>
                <w:rFonts w:cstheme="minorHAnsi"/>
                <w:sz w:val="24"/>
                <w:szCs w:val="24"/>
                <w:lang w:val="en-GB"/>
              </w:rPr>
              <w:t xml:space="preserve"> are a top priority. All Staff receive training and briefings surrounding their duty towards ensuring Fairness and </w:t>
            </w:r>
            <w:r w:rsidR="00AE50AD" w:rsidRPr="007851FA">
              <w:rPr>
                <w:rFonts w:cstheme="minorHAnsi"/>
                <w:sz w:val="24"/>
                <w:szCs w:val="24"/>
                <w:lang w:val="en-GB"/>
              </w:rPr>
              <w:t>Equality</w:t>
            </w:r>
            <w:r w:rsidRPr="007851FA">
              <w:rPr>
                <w:rFonts w:cstheme="minorHAnsi"/>
                <w:sz w:val="24"/>
                <w:szCs w:val="24"/>
                <w:lang w:val="en-GB"/>
              </w:rPr>
              <w:t xml:space="preserve">. Diversity and </w:t>
            </w:r>
            <w:r w:rsidR="00AE50AD" w:rsidRPr="007851FA">
              <w:rPr>
                <w:rFonts w:cstheme="minorHAnsi"/>
                <w:sz w:val="24"/>
                <w:szCs w:val="24"/>
                <w:lang w:val="en-GB"/>
              </w:rPr>
              <w:t>Inclusion</w:t>
            </w:r>
            <w:r w:rsidRPr="007851FA">
              <w:rPr>
                <w:rFonts w:cstheme="minorHAnsi"/>
                <w:sz w:val="24"/>
                <w:szCs w:val="24"/>
                <w:lang w:val="en-GB"/>
              </w:rPr>
              <w:t xml:space="preserve"> </w:t>
            </w:r>
            <w:r w:rsidR="00AE50AD" w:rsidRPr="007851FA">
              <w:rPr>
                <w:rFonts w:cstheme="minorHAnsi"/>
                <w:sz w:val="24"/>
                <w:szCs w:val="24"/>
                <w:lang w:val="en-GB"/>
              </w:rPr>
              <w:t>work</w:t>
            </w:r>
            <w:r w:rsidRPr="007851FA">
              <w:rPr>
                <w:rFonts w:cstheme="minorHAnsi"/>
                <w:sz w:val="24"/>
                <w:szCs w:val="24"/>
                <w:lang w:val="en-GB"/>
              </w:rPr>
              <w:t xml:space="preserve"> is well embedded across everyday working in the </w:t>
            </w:r>
            <w:r w:rsidR="006A7B59" w:rsidRPr="007851FA">
              <w:rPr>
                <w:rFonts w:cstheme="minorHAnsi"/>
                <w:sz w:val="24"/>
                <w:szCs w:val="24"/>
                <w:lang w:val="en-GB"/>
              </w:rPr>
              <w:t>establishment,</w:t>
            </w:r>
            <w:r w:rsidRPr="007851FA">
              <w:rPr>
                <w:rFonts w:cstheme="minorHAnsi"/>
                <w:sz w:val="24"/>
                <w:szCs w:val="24"/>
                <w:lang w:val="en-GB"/>
              </w:rPr>
              <w:t xml:space="preserve"> and this is continuously built upon.</w:t>
            </w:r>
          </w:p>
          <w:p w14:paraId="2F293ABA" w14:textId="77777777" w:rsidR="00443F7A" w:rsidRPr="003A4944" w:rsidRDefault="00443F7A" w:rsidP="00871472">
            <w:pPr>
              <w:pStyle w:val="NoSpacing"/>
              <w:rPr>
                <w:sz w:val="24"/>
                <w:szCs w:val="24"/>
                <w:lang w:val="en-GB"/>
              </w:rPr>
            </w:pP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14:paraId="5BBEB5E7" w14:textId="77777777" w:rsidR="001341F7" w:rsidRPr="00F7661A" w:rsidRDefault="001341F7" w:rsidP="00165DC7">
            <w:pPr>
              <w:jc w:val="right"/>
              <w:rPr>
                <w:color w:val="FFFFFF" w:themeColor="background1"/>
                <w:sz w:val="40"/>
                <w:szCs w:val="40"/>
                <w:lang w:val="en-GB"/>
              </w:rPr>
            </w:pPr>
            <w:r w:rsidRPr="00F7661A">
              <w:rPr>
                <w:color w:val="FFFFFF" w:themeColor="background1"/>
                <w:sz w:val="40"/>
                <w:szCs w:val="40"/>
                <w:lang w:val="en-GB"/>
              </w:rPr>
              <w:t>Background</w:t>
            </w:r>
          </w:p>
        </w:tc>
      </w:tr>
      <w:tr w:rsidR="001341F7" w:rsidRPr="00F7661A" w14:paraId="2A185F11"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72"/>
          <w:jc w:val="center"/>
        </w:trPr>
        <w:tc>
          <w:tcPr>
            <w:tcW w:w="1533" w:type="dxa"/>
            <w:shd w:val="clear" w:color="auto" w:fill="4F81BD" w:themeFill="accent1"/>
            <w:vAlign w:val="center"/>
          </w:tcPr>
          <w:p w14:paraId="6A3510B1" w14:textId="77777777" w:rsidR="001341F7" w:rsidRPr="00F7661A" w:rsidRDefault="001341F7" w:rsidP="00D02E08">
            <w:pPr>
              <w:jc w:val="center"/>
              <w:rPr>
                <w:color w:val="FFFFFF" w:themeColor="background1"/>
                <w:sz w:val="40"/>
                <w:szCs w:val="40"/>
                <w:lang w:val="en-GB"/>
              </w:rPr>
            </w:pPr>
            <w:r w:rsidRPr="00F7661A">
              <w:rPr>
                <w:color w:val="FFFFFF" w:themeColor="background1"/>
                <w:sz w:val="40"/>
                <w:szCs w:val="40"/>
                <w:lang w:val="en-GB"/>
              </w:rPr>
              <w:t xml:space="preserve">Needs </w:t>
            </w:r>
            <w:r w:rsidR="00807B46">
              <w:rPr>
                <w:color w:val="FFFFFF" w:themeColor="background1"/>
                <w:sz w:val="40"/>
                <w:szCs w:val="40"/>
                <w:lang w:val="en-GB"/>
              </w:rPr>
              <w:t>Data</w:t>
            </w:r>
          </w:p>
        </w:tc>
        <w:tc>
          <w:tcPr>
            <w:tcW w:w="7767" w:type="dxa"/>
            <w:gridSpan w:val="2"/>
            <w:vAlign w:val="center"/>
          </w:tcPr>
          <w:p w14:paraId="10CE5276" w14:textId="3ACAB460" w:rsidR="0006539B" w:rsidRPr="008B0A57" w:rsidRDefault="00D04D90" w:rsidP="00457BC8">
            <w:pPr>
              <w:pStyle w:val="NoSpacing"/>
              <w:rPr>
                <w:color w:val="000000" w:themeColor="text1"/>
                <w:lang w:val="en-GB"/>
              </w:rPr>
            </w:pPr>
            <w:r>
              <w:rPr>
                <w:color w:val="000000" w:themeColor="text1"/>
                <w:lang w:val="en-GB"/>
              </w:rPr>
              <w:t xml:space="preserve">In the March 2025 Needs Analysis, </w:t>
            </w:r>
            <w:r w:rsidR="00D4152F" w:rsidRPr="008B0A57">
              <w:rPr>
                <w:color w:val="000000" w:themeColor="text1"/>
                <w:lang w:val="en-GB"/>
              </w:rPr>
              <w:t xml:space="preserve">based on a population of </w:t>
            </w:r>
            <w:r w:rsidR="00BD71AE">
              <w:rPr>
                <w:color w:val="000000" w:themeColor="text1"/>
                <w:lang w:val="en-GB"/>
              </w:rPr>
              <w:t>425</w:t>
            </w:r>
            <w:r w:rsidR="00D4152F" w:rsidRPr="008B0A57">
              <w:rPr>
                <w:color w:val="000000" w:themeColor="text1"/>
                <w:lang w:val="en-GB"/>
              </w:rPr>
              <w:t xml:space="preserve"> </w:t>
            </w:r>
            <w:r w:rsidR="00880733" w:rsidRPr="008B0A57">
              <w:rPr>
                <w:color w:val="000000" w:themeColor="text1"/>
                <w:lang w:val="en-GB"/>
              </w:rPr>
              <w:t>7</w:t>
            </w:r>
            <w:r w:rsidR="00BD71AE">
              <w:rPr>
                <w:color w:val="000000" w:themeColor="text1"/>
                <w:lang w:val="en-GB"/>
              </w:rPr>
              <w:t>4</w:t>
            </w:r>
            <w:r w:rsidR="00FB58A1" w:rsidRPr="008B0A57">
              <w:rPr>
                <w:color w:val="000000" w:themeColor="text1"/>
                <w:lang w:val="en-GB"/>
              </w:rPr>
              <w:t xml:space="preserve">% </w:t>
            </w:r>
            <w:r w:rsidR="00BD71AE">
              <w:rPr>
                <w:color w:val="000000" w:themeColor="text1"/>
                <w:lang w:val="en-GB"/>
              </w:rPr>
              <w:t xml:space="preserve">(315) </w:t>
            </w:r>
            <w:r w:rsidR="00880733" w:rsidRPr="008B0A57">
              <w:rPr>
                <w:color w:val="000000" w:themeColor="text1"/>
                <w:lang w:val="en-GB"/>
              </w:rPr>
              <w:t xml:space="preserve">of our population </w:t>
            </w:r>
            <w:r w:rsidR="00D4152F" w:rsidRPr="008B0A57">
              <w:rPr>
                <w:color w:val="000000" w:themeColor="text1"/>
                <w:lang w:val="en-GB"/>
              </w:rPr>
              <w:t xml:space="preserve">reports their ethnicity as white, </w:t>
            </w:r>
            <w:r w:rsidR="00D30346" w:rsidRPr="008B0A57">
              <w:rPr>
                <w:color w:val="000000" w:themeColor="text1"/>
                <w:lang w:val="en-GB"/>
              </w:rPr>
              <w:t>2</w:t>
            </w:r>
            <w:r w:rsidR="00BD71AE">
              <w:rPr>
                <w:color w:val="000000" w:themeColor="text1"/>
                <w:lang w:val="en-GB"/>
              </w:rPr>
              <w:t>0</w:t>
            </w:r>
            <w:r w:rsidR="00D4152F" w:rsidRPr="008B0A57">
              <w:rPr>
                <w:color w:val="000000" w:themeColor="text1"/>
                <w:lang w:val="en-GB"/>
              </w:rPr>
              <w:t>% (</w:t>
            </w:r>
            <w:r w:rsidR="00BD71AE">
              <w:rPr>
                <w:color w:val="000000" w:themeColor="text1"/>
                <w:lang w:val="en-GB"/>
              </w:rPr>
              <w:t>90</w:t>
            </w:r>
            <w:r w:rsidR="00D4152F" w:rsidRPr="008B0A57">
              <w:rPr>
                <w:color w:val="000000" w:themeColor="text1"/>
                <w:lang w:val="en-GB"/>
              </w:rPr>
              <w:t xml:space="preserve">) of our population reports their ethnicity as BAME. </w:t>
            </w:r>
            <w:r w:rsidR="00F64B74" w:rsidRPr="008B0A57">
              <w:rPr>
                <w:color w:val="000000" w:themeColor="text1"/>
                <w:lang w:val="en-GB"/>
              </w:rPr>
              <w:t>1</w:t>
            </w:r>
            <w:r w:rsidR="00BD71AE">
              <w:rPr>
                <w:color w:val="000000" w:themeColor="text1"/>
                <w:lang w:val="en-GB"/>
              </w:rPr>
              <w:t>0</w:t>
            </w:r>
            <w:r w:rsidR="00D4152F" w:rsidRPr="008B0A57">
              <w:rPr>
                <w:color w:val="000000" w:themeColor="text1"/>
                <w:lang w:val="en-GB"/>
              </w:rPr>
              <w:t xml:space="preserve"> Prisoners report as GRT, </w:t>
            </w:r>
            <w:r w:rsidR="00BD71AE">
              <w:rPr>
                <w:color w:val="000000" w:themeColor="text1"/>
                <w:lang w:val="en-GB"/>
              </w:rPr>
              <w:t>5</w:t>
            </w:r>
            <w:r w:rsidR="00D4152F" w:rsidRPr="008B0A57">
              <w:rPr>
                <w:color w:val="000000" w:themeColor="text1"/>
                <w:lang w:val="en-GB"/>
              </w:rPr>
              <w:t xml:space="preserve"> White other and </w:t>
            </w:r>
            <w:r w:rsidR="00BD71AE">
              <w:rPr>
                <w:color w:val="000000" w:themeColor="text1"/>
                <w:lang w:val="en-GB"/>
              </w:rPr>
              <w:t>0</w:t>
            </w:r>
            <w:r w:rsidR="00D4152F" w:rsidRPr="008B0A57">
              <w:rPr>
                <w:color w:val="000000" w:themeColor="text1"/>
                <w:lang w:val="en-GB"/>
              </w:rPr>
              <w:t xml:space="preserve"> </w:t>
            </w:r>
            <w:r w:rsidR="00BD71AE" w:rsidRPr="008B0A57">
              <w:rPr>
                <w:color w:val="000000" w:themeColor="text1"/>
                <w:lang w:val="en-GB"/>
              </w:rPr>
              <w:t>non-reporting</w:t>
            </w:r>
            <w:r w:rsidR="00D4152F" w:rsidRPr="008B0A57">
              <w:rPr>
                <w:color w:val="000000" w:themeColor="text1"/>
                <w:lang w:val="en-GB"/>
              </w:rPr>
              <w:t>.</w:t>
            </w:r>
          </w:p>
          <w:p w14:paraId="563E2B85" w14:textId="29075E94" w:rsidR="00092875" w:rsidRPr="00F7661A" w:rsidRDefault="00FB58A1" w:rsidP="00457BC8">
            <w:pPr>
              <w:pStyle w:val="NoSpacing"/>
              <w:rPr>
                <w:lang w:val="en-GB"/>
              </w:rPr>
            </w:pPr>
            <w:r w:rsidRPr="008B0A57">
              <w:rPr>
                <w:color w:val="000000" w:themeColor="text1"/>
                <w:lang w:val="en-GB"/>
              </w:rPr>
              <w:t>2</w:t>
            </w:r>
            <w:r w:rsidR="00BD71AE">
              <w:rPr>
                <w:color w:val="000000" w:themeColor="text1"/>
                <w:lang w:val="en-GB"/>
              </w:rPr>
              <w:t>4</w:t>
            </w:r>
            <w:r w:rsidR="00092875" w:rsidRPr="008B0A57">
              <w:rPr>
                <w:color w:val="000000" w:themeColor="text1"/>
                <w:lang w:val="en-GB"/>
              </w:rPr>
              <w:t xml:space="preserve">% </w:t>
            </w:r>
            <w:r w:rsidRPr="008B0A57">
              <w:rPr>
                <w:color w:val="000000" w:themeColor="text1"/>
                <w:lang w:val="en-GB"/>
              </w:rPr>
              <w:t>(</w:t>
            </w:r>
            <w:r w:rsidR="00BD71AE">
              <w:rPr>
                <w:color w:val="000000" w:themeColor="text1"/>
                <w:lang w:val="en-GB"/>
              </w:rPr>
              <w:t>80</w:t>
            </w:r>
            <w:r w:rsidRPr="008B0A57">
              <w:rPr>
                <w:color w:val="000000" w:themeColor="text1"/>
                <w:lang w:val="en-GB"/>
              </w:rPr>
              <w:t xml:space="preserve">) </w:t>
            </w:r>
            <w:r w:rsidR="00092875" w:rsidRPr="008B0A57">
              <w:rPr>
                <w:color w:val="000000" w:themeColor="text1"/>
                <w:lang w:val="en-GB"/>
              </w:rPr>
              <w:t>of our population are reporting a disability.</w:t>
            </w:r>
          </w:p>
        </w:tc>
      </w:tr>
      <w:tr w:rsidR="001341F7" w:rsidRPr="00F7661A" w14:paraId="61319D1B"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196" w:type="dxa"/>
            <w:gridSpan w:val="2"/>
          </w:tcPr>
          <w:p w14:paraId="0403C92D" w14:textId="77777777" w:rsidR="00472C96" w:rsidRPr="00F7661A" w:rsidRDefault="00472C96" w:rsidP="00472C96">
            <w:pPr>
              <w:pStyle w:val="NoSpacing"/>
              <w:rPr>
                <w:sz w:val="2"/>
                <w:szCs w:val="2"/>
                <w:lang w:val="en-GB"/>
              </w:rPr>
            </w:pPr>
          </w:p>
          <w:p w14:paraId="20496717" w14:textId="77777777" w:rsidR="00472C96" w:rsidRPr="00F7661A" w:rsidRDefault="00472C96" w:rsidP="00472C96">
            <w:pPr>
              <w:pStyle w:val="NoSpacing"/>
              <w:rPr>
                <w:sz w:val="2"/>
                <w:szCs w:val="2"/>
                <w:lang w:val="en-GB"/>
              </w:rPr>
            </w:pPr>
          </w:p>
          <w:p w14:paraId="3B04A97C" w14:textId="77777777" w:rsidR="00472C96" w:rsidRPr="00F7661A" w:rsidRDefault="00472C96" w:rsidP="00472C96">
            <w:pPr>
              <w:pStyle w:val="NoSpacing"/>
              <w:rPr>
                <w:sz w:val="2"/>
                <w:szCs w:val="2"/>
                <w:lang w:val="en-GB"/>
              </w:rPr>
            </w:pPr>
          </w:p>
          <w:p w14:paraId="3CE6C281" w14:textId="5C48CF4C" w:rsidR="00D02E08" w:rsidRPr="005A37E2" w:rsidRDefault="008D5BD1" w:rsidP="00472C96">
            <w:pPr>
              <w:pStyle w:val="NoSpacing"/>
              <w:rPr>
                <w:rFonts w:cstheme="minorHAnsi"/>
                <w:sz w:val="24"/>
                <w:szCs w:val="24"/>
                <w:lang w:val="en-GB"/>
              </w:rPr>
            </w:pPr>
            <w:r w:rsidRPr="005A37E2">
              <w:rPr>
                <w:rFonts w:cstheme="minorHAnsi"/>
                <w:sz w:val="24"/>
                <w:szCs w:val="24"/>
                <w:lang w:val="en-GB"/>
              </w:rPr>
              <w:t xml:space="preserve">Monitoring access to services such as visits to </w:t>
            </w:r>
            <w:r w:rsidR="00443F7A" w:rsidRPr="005A37E2">
              <w:rPr>
                <w:rFonts w:cstheme="minorHAnsi"/>
                <w:sz w:val="24"/>
                <w:szCs w:val="24"/>
                <w:lang w:val="en-GB"/>
              </w:rPr>
              <w:t>ensure</w:t>
            </w:r>
            <w:r w:rsidRPr="005A37E2">
              <w:rPr>
                <w:rFonts w:cstheme="minorHAnsi"/>
                <w:sz w:val="24"/>
                <w:szCs w:val="24"/>
                <w:lang w:val="en-GB"/>
              </w:rPr>
              <w:t xml:space="preserve"> that no individual or group has been subjected to a disproportionate outcome due </w:t>
            </w:r>
            <w:r w:rsidR="00443F7A" w:rsidRPr="005A37E2">
              <w:rPr>
                <w:rFonts w:cstheme="minorHAnsi"/>
                <w:sz w:val="24"/>
                <w:szCs w:val="24"/>
                <w:lang w:val="en-GB"/>
              </w:rPr>
              <w:t>to protected</w:t>
            </w:r>
            <w:r w:rsidRPr="005A37E2">
              <w:rPr>
                <w:rFonts w:cstheme="minorHAnsi"/>
                <w:sz w:val="24"/>
                <w:szCs w:val="24"/>
                <w:lang w:val="en-GB"/>
              </w:rPr>
              <w:t xml:space="preserve"> characteristic.</w:t>
            </w:r>
            <w:r w:rsidR="00092875">
              <w:rPr>
                <w:rFonts w:cstheme="minorHAnsi"/>
                <w:sz w:val="24"/>
                <w:szCs w:val="24"/>
                <w:lang w:val="en-GB"/>
              </w:rPr>
              <w:t xml:space="preserve"> We will also monitor protected Characteristics for ROTL and ROR.</w:t>
            </w:r>
          </w:p>
          <w:p w14:paraId="7BC09B23" w14:textId="77777777" w:rsidR="008D5BD1" w:rsidRPr="00443F7A" w:rsidRDefault="008D5BD1" w:rsidP="00472C96">
            <w:pPr>
              <w:pStyle w:val="NoSpacing"/>
              <w:rPr>
                <w:rFonts w:ascii="Arial" w:hAnsi="Arial" w:cs="Arial"/>
                <w:sz w:val="24"/>
                <w:szCs w:val="24"/>
                <w:lang w:val="en-GB"/>
              </w:rPr>
            </w:pPr>
          </w:p>
          <w:p w14:paraId="270C8A79" w14:textId="77777777" w:rsidR="008D5BD1" w:rsidRPr="005A37E2" w:rsidRDefault="00937E87" w:rsidP="00472C96">
            <w:pPr>
              <w:pStyle w:val="NoSpacing"/>
              <w:rPr>
                <w:rFonts w:cstheme="minorHAnsi"/>
                <w:sz w:val="24"/>
                <w:szCs w:val="24"/>
                <w:lang w:val="en-GB"/>
              </w:rPr>
            </w:pPr>
            <w:r w:rsidRPr="005A37E2">
              <w:rPr>
                <w:rFonts w:cstheme="minorHAnsi"/>
                <w:sz w:val="24"/>
                <w:szCs w:val="24"/>
                <w:lang w:val="en-GB"/>
              </w:rPr>
              <w:t xml:space="preserve">Working with minority groups to </w:t>
            </w:r>
            <w:r w:rsidR="00443F7A" w:rsidRPr="005A37E2">
              <w:rPr>
                <w:rFonts w:cstheme="minorHAnsi"/>
                <w:sz w:val="24"/>
                <w:szCs w:val="24"/>
                <w:lang w:val="en-GB"/>
              </w:rPr>
              <w:t>ensure</w:t>
            </w:r>
            <w:r w:rsidRPr="005A37E2">
              <w:rPr>
                <w:rFonts w:cstheme="minorHAnsi"/>
                <w:sz w:val="24"/>
                <w:szCs w:val="24"/>
                <w:lang w:val="en-GB"/>
              </w:rPr>
              <w:t xml:space="preserve"> that they have equitable access to services and communicating with them around Family work during forums and meetings</w:t>
            </w:r>
            <w:r w:rsidR="00EF379F">
              <w:rPr>
                <w:rFonts w:cstheme="minorHAnsi"/>
                <w:sz w:val="24"/>
                <w:szCs w:val="24"/>
                <w:lang w:val="en-GB"/>
              </w:rPr>
              <w:t>.</w:t>
            </w:r>
          </w:p>
          <w:p w14:paraId="27290812" w14:textId="77777777" w:rsidR="00B47566" w:rsidRPr="00443F7A" w:rsidRDefault="00B47566" w:rsidP="00472C96">
            <w:pPr>
              <w:pStyle w:val="NoSpacing"/>
              <w:rPr>
                <w:rFonts w:ascii="Arial" w:hAnsi="Arial" w:cs="Arial"/>
                <w:sz w:val="24"/>
                <w:szCs w:val="24"/>
                <w:lang w:val="en-GB"/>
              </w:rPr>
            </w:pPr>
          </w:p>
          <w:p w14:paraId="6C275249" w14:textId="77777777" w:rsidR="00B47566" w:rsidRPr="00EF379F" w:rsidRDefault="00B47566" w:rsidP="00B47566">
            <w:pPr>
              <w:pStyle w:val="Standard"/>
              <w:rPr>
                <w:rFonts w:cstheme="minorHAnsi"/>
              </w:rPr>
            </w:pPr>
            <w:r w:rsidRPr="00EF379F">
              <w:rPr>
                <w:rFonts w:cstheme="minorHAnsi"/>
              </w:rPr>
              <w:t xml:space="preserve">Recording the protected characteristics of those that access family days to ensure that there is equitable access for all. </w:t>
            </w:r>
            <w:r w:rsidR="00BF0AA2" w:rsidRPr="00EF379F">
              <w:rPr>
                <w:rFonts w:cstheme="minorHAnsi"/>
              </w:rPr>
              <w:t xml:space="preserve">The </w:t>
            </w:r>
            <w:r w:rsidR="00D74CF8" w:rsidRPr="00EF379F">
              <w:rPr>
                <w:rFonts w:cstheme="minorHAnsi"/>
              </w:rPr>
              <w:t>Family</w:t>
            </w:r>
            <w:r w:rsidR="00EF379F" w:rsidRPr="00EF379F">
              <w:rPr>
                <w:rFonts w:cstheme="minorHAnsi"/>
              </w:rPr>
              <w:t xml:space="preserve"> Strategy</w:t>
            </w:r>
            <w:r w:rsidR="00BF0AA2" w:rsidRPr="00EF379F">
              <w:rPr>
                <w:rFonts w:cstheme="minorHAnsi"/>
              </w:rPr>
              <w:t xml:space="preserve"> committee will address any disproportionate or unfair outcomes</w:t>
            </w:r>
            <w:r w:rsidRPr="00EF379F">
              <w:rPr>
                <w:rFonts w:cstheme="minorHAnsi"/>
              </w:rPr>
              <w:t>.</w:t>
            </w:r>
          </w:p>
          <w:p w14:paraId="3B8C99C1" w14:textId="77777777" w:rsidR="00B47566" w:rsidRPr="00443F7A" w:rsidRDefault="00BF741F" w:rsidP="00443F7A">
            <w:pPr>
              <w:pStyle w:val="Standard"/>
              <w:rPr>
                <w:rFonts w:ascii="Arial" w:hAnsi="Arial" w:cs="Arial"/>
              </w:rPr>
            </w:pPr>
            <w:proofErr w:type="spellStart"/>
            <w:r w:rsidRPr="00D74CF8">
              <w:rPr>
                <w:rFonts w:cstheme="minorHAnsi"/>
              </w:rPr>
              <w:t>Recognising</w:t>
            </w:r>
            <w:proofErr w:type="spellEnd"/>
            <w:r w:rsidRPr="00D74CF8">
              <w:rPr>
                <w:rFonts w:cstheme="minorHAnsi"/>
              </w:rPr>
              <w:t xml:space="preserve"> that </w:t>
            </w:r>
            <w:r w:rsidR="00D74CF8" w:rsidRPr="00D74CF8">
              <w:rPr>
                <w:rFonts w:cstheme="minorHAnsi"/>
              </w:rPr>
              <w:t>some prisoners have</w:t>
            </w:r>
            <w:r w:rsidRPr="00D74CF8">
              <w:rPr>
                <w:rFonts w:cstheme="minorHAnsi"/>
              </w:rPr>
              <w:t xml:space="preserve"> families</w:t>
            </w:r>
            <w:r w:rsidR="00D74CF8" w:rsidRPr="00D74CF8">
              <w:rPr>
                <w:rFonts w:cstheme="minorHAnsi"/>
              </w:rPr>
              <w:t xml:space="preserve"> that </w:t>
            </w:r>
            <w:r w:rsidRPr="00D74CF8">
              <w:rPr>
                <w:rFonts w:cstheme="minorHAnsi"/>
              </w:rPr>
              <w:t xml:space="preserve">live abroad, which in turn can restrict their ability to attend visits or maintain contact. We will strive to support these individuals as we </w:t>
            </w:r>
            <w:proofErr w:type="spellStart"/>
            <w:r w:rsidRPr="00D74CF8">
              <w:rPr>
                <w:rFonts w:cstheme="minorHAnsi"/>
              </w:rPr>
              <w:t>recognise</w:t>
            </w:r>
            <w:proofErr w:type="spellEnd"/>
            <w:r w:rsidRPr="00D74CF8">
              <w:rPr>
                <w:rFonts w:cstheme="minorHAnsi"/>
              </w:rPr>
              <w:t xml:space="preserve"> lack of contact due to distance can be very difficult for the Prisoners in our care. We will provide other opportunities for contact such as Extra phone</w:t>
            </w:r>
            <w:r w:rsidRPr="00EF379F">
              <w:rPr>
                <w:sz w:val="28"/>
                <w:szCs w:val="28"/>
              </w:rPr>
              <w:t xml:space="preserve"> </w:t>
            </w:r>
            <w:r w:rsidRPr="00D74CF8">
              <w:rPr>
                <w:rFonts w:cstheme="minorHAnsi"/>
              </w:rPr>
              <w:t>calls and extended visits when families are in the country.</w:t>
            </w:r>
            <w:r w:rsidR="00D74CF8">
              <w:rPr>
                <w:rFonts w:cstheme="minorHAnsi"/>
              </w:rPr>
              <w:t xml:space="preserve"> We will also encourage the use of Phone Hub visits </w:t>
            </w:r>
          </w:p>
        </w:tc>
        <w:tc>
          <w:tcPr>
            <w:tcW w:w="2104" w:type="dxa"/>
            <w:shd w:val="clear" w:color="auto" w:fill="4F81BD" w:themeFill="accent1"/>
            <w:vAlign w:val="center"/>
          </w:tcPr>
          <w:p w14:paraId="1BF355DC" w14:textId="77777777" w:rsidR="001341F7" w:rsidRPr="00F7661A" w:rsidRDefault="001341F7" w:rsidP="00165DC7">
            <w:pPr>
              <w:jc w:val="center"/>
              <w:rPr>
                <w:color w:val="FFFFFF" w:themeColor="background1"/>
                <w:sz w:val="40"/>
                <w:szCs w:val="40"/>
                <w:lang w:val="en-GB"/>
              </w:rPr>
            </w:pPr>
            <w:r w:rsidRPr="00F7661A">
              <w:rPr>
                <w:color w:val="FFFFFF" w:themeColor="background1"/>
                <w:sz w:val="40"/>
                <w:szCs w:val="40"/>
                <w:lang w:val="en-GB"/>
              </w:rPr>
              <w:t>How We Deliver</w:t>
            </w:r>
          </w:p>
        </w:tc>
      </w:tr>
    </w:tbl>
    <w:p w14:paraId="30A1B5B5" w14:textId="77777777" w:rsidR="00D722D6" w:rsidRDefault="00D722D6" w:rsidP="002D7715">
      <w:pPr>
        <w:jc w:val="center"/>
        <w:rPr>
          <w:b/>
          <w:sz w:val="40"/>
          <w:szCs w:val="40"/>
          <w:u w:val="single"/>
          <w:lang w:val="en-GB"/>
        </w:rPr>
      </w:pPr>
    </w:p>
    <w:p w14:paraId="4764F9E3" w14:textId="7D974E3F" w:rsidR="00424711" w:rsidRPr="00F7661A" w:rsidRDefault="00871472" w:rsidP="002D7715">
      <w:pPr>
        <w:jc w:val="center"/>
        <w:rPr>
          <w:b/>
          <w:sz w:val="40"/>
          <w:szCs w:val="40"/>
          <w:u w:val="single"/>
          <w:lang w:val="en-GB"/>
        </w:rPr>
      </w:pPr>
      <w:r>
        <w:rPr>
          <w:b/>
          <w:sz w:val="40"/>
          <w:szCs w:val="40"/>
          <w:u w:val="single"/>
          <w:lang w:val="en-GB"/>
        </w:rPr>
        <w:lastRenderedPageBreak/>
        <w:t>Visits</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27"/>
        <w:gridCol w:w="5527"/>
        <w:gridCol w:w="2188"/>
      </w:tblGrid>
      <w:tr w:rsidR="00432ED7" w:rsidRPr="00F7661A" w14:paraId="7F209341" w14:textId="77777777" w:rsidTr="00424711">
        <w:trPr>
          <w:jc w:val="center"/>
        </w:trPr>
        <w:tc>
          <w:tcPr>
            <w:tcW w:w="1527" w:type="dxa"/>
            <w:shd w:val="clear" w:color="auto" w:fill="B73633"/>
            <w:vAlign w:val="center"/>
          </w:tcPr>
          <w:p w14:paraId="07D35495" w14:textId="77777777" w:rsidR="00424711" w:rsidRPr="00F7661A" w:rsidRDefault="00424711" w:rsidP="00165DC7">
            <w:pPr>
              <w:spacing w:after="0" w:line="240" w:lineRule="auto"/>
              <w:jc w:val="center"/>
              <w:rPr>
                <w:color w:val="FFFFFF" w:themeColor="background1"/>
                <w:sz w:val="40"/>
                <w:szCs w:val="40"/>
                <w:lang w:val="en-GB"/>
              </w:rPr>
            </w:pPr>
            <w:r w:rsidRPr="00F7661A">
              <w:rPr>
                <w:color w:val="FFFFFF" w:themeColor="background1"/>
                <w:sz w:val="40"/>
                <w:szCs w:val="40"/>
                <w:lang w:val="en-GB"/>
              </w:rPr>
              <w:t>Aim</w:t>
            </w:r>
          </w:p>
        </w:tc>
        <w:tc>
          <w:tcPr>
            <w:tcW w:w="7715" w:type="dxa"/>
            <w:gridSpan w:val="2"/>
          </w:tcPr>
          <w:p w14:paraId="516086CF" w14:textId="77777777" w:rsidR="00424711" w:rsidRPr="001768CE" w:rsidRDefault="00E377E3" w:rsidP="00424711">
            <w:pPr>
              <w:pStyle w:val="NoSpacing"/>
              <w:rPr>
                <w:rFonts w:cstheme="minorHAnsi"/>
                <w:sz w:val="24"/>
                <w:szCs w:val="24"/>
                <w:lang w:val="en-GB"/>
              </w:rPr>
            </w:pPr>
            <w:r w:rsidRPr="001768CE">
              <w:rPr>
                <w:rFonts w:cstheme="minorHAnsi"/>
                <w:sz w:val="24"/>
                <w:szCs w:val="24"/>
                <w:lang w:val="en-GB"/>
              </w:rPr>
              <w:t>To ensure that all Prisoners that wish to receive visits have the opportunity to do so and that no group or individual is placed at a disadvantage. We aim to be adaptable to different needs and wishes and will work with Prisoners and Families to ensure that regular visits are able to take place wherever possible. We aim to be creative in our delivery of visits and incorporate a wide range of visit types into the calendar every year.</w:t>
            </w:r>
          </w:p>
        </w:tc>
      </w:tr>
      <w:tr w:rsidR="00432ED7" w:rsidRPr="00F7661A" w14:paraId="5951E0B3" w14:textId="77777777" w:rsidTr="0035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07"/>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E1F93" w14:textId="77777777" w:rsidR="00297802" w:rsidRDefault="00297802" w:rsidP="00297802">
            <w:pPr>
              <w:pStyle w:val="NoSpacing"/>
              <w:rPr>
                <w:rFonts w:ascii="Arial" w:hAnsi="Arial" w:cs="Arial"/>
                <w:sz w:val="24"/>
                <w:szCs w:val="24"/>
                <w:lang w:val="en-GB"/>
              </w:rPr>
            </w:pPr>
          </w:p>
          <w:p w14:paraId="0EC8EAC9" w14:textId="1C117DD0" w:rsidR="00715C10" w:rsidRDefault="00715C10" w:rsidP="00715C10">
            <w:pPr>
              <w:pStyle w:val="NoSpacing"/>
              <w:spacing w:after="200" w:line="276" w:lineRule="auto"/>
              <w:rPr>
                <w:sz w:val="24"/>
                <w:szCs w:val="24"/>
              </w:rPr>
            </w:pPr>
            <w:r w:rsidRPr="008B0A57">
              <w:rPr>
                <w:sz w:val="24"/>
                <w:szCs w:val="24"/>
              </w:rPr>
              <w:t xml:space="preserve">HMP Kirkham offers </w:t>
            </w:r>
            <w:proofErr w:type="gramStart"/>
            <w:r w:rsidRPr="008B0A57">
              <w:rPr>
                <w:sz w:val="24"/>
                <w:szCs w:val="24"/>
              </w:rPr>
              <w:t>face to face</w:t>
            </w:r>
            <w:proofErr w:type="gramEnd"/>
            <w:r w:rsidRPr="008B0A57">
              <w:rPr>
                <w:sz w:val="24"/>
                <w:szCs w:val="24"/>
              </w:rPr>
              <w:t xml:space="preserve"> and virtual </w:t>
            </w:r>
            <w:r w:rsidR="000F1956" w:rsidRPr="008B0A57">
              <w:rPr>
                <w:sz w:val="24"/>
                <w:szCs w:val="24"/>
              </w:rPr>
              <w:t>visits between</w:t>
            </w:r>
            <w:r w:rsidRPr="008B0A57">
              <w:rPr>
                <w:sz w:val="24"/>
                <w:szCs w:val="24"/>
              </w:rPr>
              <w:t xml:space="preserve"> our Prisoners and their friends/ family as well as professionals. We are committed to ensuring that everyone gets every visit that they are entitled </w:t>
            </w:r>
            <w:r w:rsidR="00243302" w:rsidRPr="008B0A57">
              <w:rPr>
                <w:sz w:val="24"/>
                <w:szCs w:val="24"/>
              </w:rPr>
              <w:t>to,</w:t>
            </w:r>
            <w:r w:rsidRPr="008B0A57">
              <w:rPr>
                <w:sz w:val="24"/>
                <w:szCs w:val="24"/>
              </w:rPr>
              <w:t xml:space="preserve"> and that appropriate support is in place for those who do not receive visits.</w:t>
            </w:r>
          </w:p>
          <w:p w14:paraId="08FEAD80" w14:textId="77777777" w:rsidR="00424711" w:rsidRPr="00165DC7" w:rsidRDefault="00424711" w:rsidP="00705EDC">
            <w:pPr>
              <w:pStyle w:val="NoSpacing"/>
              <w:rPr>
                <w:lang w:val="en-GB"/>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3633"/>
            <w:vAlign w:val="center"/>
          </w:tcPr>
          <w:p w14:paraId="2D52B761" w14:textId="77777777" w:rsidR="00424711" w:rsidRPr="00F7661A" w:rsidRDefault="00424711" w:rsidP="00165DC7">
            <w:pPr>
              <w:jc w:val="right"/>
              <w:rPr>
                <w:color w:val="FFFFFF" w:themeColor="background1"/>
                <w:sz w:val="40"/>
                <w:szCs w:val="40"/>
                <w:lang w:val="en-GB"/>
              </w:rPr>
            </w:pPr>
            <w:r w:rsidRPr="00F7661A">
              <w:rPr>
                <w:color w:val="FFFFFF" w:themeColor="background1"/>
                <w:sz w:val="40"/>
                <w:szCs w:val="40"/>
                <w:lang w:val="en-GB"/>
              </w:rPr>
              <w:t>Background</w:t>
            </w:r>
          </w:p>
        </w:tc>
      </w:tr>
      <w:tr w:rsidR="00424711" w:rsidRPr="00F7661A" w14:paraId="78312916" w14:textId="77777777" w:rsidTr="00807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23"/>
          <w:jc w:val="center"/>
        </w:trPr>
        <w:tc>
          <w:tcPr>
            <w:tcW w:w="1527" w:type="dxa"/>
            <w:shd w:val="clear" w:color="auto" w:fill="B73633"/>
            <w:vAlign w:val="center"/>
          </w:tcPr>
          <w:p w14:paraId="35261269" w14:textId="77777777" w:rsidR="00424711" w:rsidRPr="00F7661A" w:rsidRDefault="00424711" w:rsidP="00807B46">
            <w:pPr>
              <w:jc w:val="center"/>
              <w:rPr>
                <w:color w:val="FFFFFF" w:themeColor="background1"/>
                <w:sz w:val="40"/>
                <w:szCs w:val="40"/>
                <w:lang w:val="en-GB"/>
              </w:rPr>
            </w:pPr>
            <w:r w:rsidRPr="00F7661A">
              <w:rPr>
                <w:color w:val="FFFFFF" w:themeColor="background1"/>
                <w:sz w:val="40"/>
                <w:szCs w:val="40"/>
                <w:lang w:val="en-GB"/>
              </w:rPr>
              <w:t xml:space="preserve">Needs </w:t>
            </w:r>
            <w:r w:rsidR="00583A82">
              <w:rPr>
                <w:color w:val="FFFFFF" w:themeColor="background1"/>
                <w:sz w:val="40"/>
                <w:szCs w:val="40"/>
                <w:lang w:val="en-GB"/>
              </w:rPr>
              <w:t>Data</w:t>
            </w:r>
          </w:p>
        </w:tc>
        <w:tc>
          <w:tcPr>
            <w:tcW w:w="7715" w:type="dxa"/>
            <w:gridSpan w:val="2"/>
            <w:vAlign w:val="center"/>
          </w:tcPr>
          <w:p w14:paraId="112288CC" w14:textId="30F7A3A2" w:rsidR="00B665AF" w:rsidRPr="00D66BD1" w:rsidRDefault="00B665AF" w:rsidP="00B665AF">
            <w:pPr>
              <w:pStyle w:val="NoSpacing"/>
              <w:rPr>
                <w:color w:val="000000" w:themeColor="text1"/>
                <w:lang w:val="en-GB"/>
              </w:rPr>
            </w:pPr>
            <w:r w:rsidRPr="00D66BD1">
              <w:rPr>
                <w:color w:val="000000" w:themeColor="text1"/>
                <w:lang w:val="en-GB"/>
              </w:rPr>
              <w:t xml:space="preserve">From the Family Pathways visitors Survey in </w:t>
            </w:r>
            <w:r w:rsidR="00CF7192">
              <w:rPr>
                <w:color w:val="000000" w:themeColor="text1"/>
                <w:lang w:val="en-GB"/>
              </w:rPr>
              <w:t>October 2025</w:t>
            </w:r>
            <w:r w:rsidRPr="00D66BD1">
              <w:rPr>
                <w:color w:val="000000" w:themeColor="text1"/>
                <w:lang w:val="en-GB"/>
              </w:rPr>
              <w:t xml:space="preserve">, </w:t>
            </w:r>
            <w:r w:rsidR="001C2815">
              <w:rPr>
                <w:color w:val="000000" w:themeColor="text1"/>
                <w:lang w:val="en-GB"/>
              </w:rPr>
              <w:t>96</w:t>
            </w:r>
            <w:r w:rsidRPr="00D66BD1">
              <w:rPr>
                <w:color w:val="000000" w:themeColor="text1"/>
                <w:lang w:val="en-GB"/>
              </w:rPr>
              <w:t>% of participants agreed that the visits Hall and waiting rooms are clean and decent,</w:t>
            </w:r>
          </w:p>
          <w:p w14:paraId="74E6BCA5" w14:textId="088162EA" w:rsidR="00B665AF" w:rsidRPr="00D66BD1" w:rsidRDefault="001C426F" w:rsidP="00B665AF">
            <w:pPr>
              <w:pStyle w:val="NoSpacing"/>
              <w:rPr>
                <w:color w:val="000000" w:themeColor="text1"/>
                <w:lang w:val="en-GB"/>
              </w:rPr>
            </w:pPr>
            <w:r>
              <w:rPr>
                <w:color w:val="000000" w:themeColor="text1"/>
                <w:lang w:val="en-GB"/>
              </w:rPr>
              <w:t>97</w:t>
            </w:r>
            <w:r w:rsidR="00B665AF">
              <w:rPr>
                <w:color w:val="000000" w:themeColor="text1"/>
                <w:lang w:val="en-GB"/>
              </w:rPr>
              <w:t>%</w:t>
            </w:r>
            <w:r w:rsidR="00B665AF" w:rsidRPr="00D66BD1">
              <w:rPr>
                <w:color w:val="000000" w:themeColor="text1"/>
                <w:lang w:val="en-GB"/>
              </w:rPr>
              <w:t xml:space="preserve"> agreed </w:t>
            </w:r>
            <w:r w:rsidR="00B665AF">
              <w:rPr>
                <w:color w:val="000000" w:themeColor="text1"/>
                <w:lang w:val="en-GB"/>
              </w:rPr>
              <w:t xml:space="preserve">or better </w:t>
            </w:r>
            <w:r w:rsidR="00B665AF" w:rsidRPr="00D66BD1">
              <w:rPr>
                <w:color w:val="000000" w:themeColor="text1"/>
                <w:lang w:val="en-GB"/>
              </w:rPr>
              <w:t>that the facilities and activities for children were good</w:t>
            </w:r>
          </w:p>
          <w:p w14:paraId="52DFEB2B" w14:textId="4520F1FB" w:rsidR="00B665AF" w:rsidRPr="00D66BD1" w:rsidRDefault="001C426F" w:rsidP="00B665AF">
            <w:pPr>
              <w:pStyle w:val="NoSpacing"/>
              <w:rPr>
                <w:color w:val="000000" w:themeColor="text1"/>
                <w:lang w:val="en-GB"/>
              </w:rPr>
            </w:pPr>
            <w:r>
              <w:rPr>
                <w:color w:val="000000" w:themeColor="text1"/>
                <w:lang w:val="en-GB"/>
              </w:rPr>
              <w:t>98</w:t>
            </w:r>
            <w:r w:rsidR="00B665AF" w:rsidRPr="00D66BD1">
              <w:rPr>
                <w:color w:val="000000" w:themeColor="text1"/>
                <w:lang w:val="en-GB"/>
              </w:rPr>
              <w:t xml:space="preserve">% agreed </w:t>
            </w:r>
            <w:r w:rsidR="00B665AF">
              <w:rPr>
                <w:color w:val="000000" w:themeColor="text1"/>
                <w:lang w:val="en-GB"/>
              </w:rPr>
              <w:t xml:space="preserve">or better agreed </w:t>
            </w:r>
            <w:r w:rsidR="00B665AF" w:rsidRPr="00D66BD1">
              <w:rPr>
                <w:color w:val="000000" w:themeColor="text1"/>
                <w:lang w:val="en-GB"/>
              </w:rPr>
              <w:t xml:space="preserve">that the visitors Centre and the Visits Hall met the needs of visitors and </w:t>
            </w:r>
            <w:r w:rsidR="00AC21B4">
              <w:rPr>
                <w:color w:val="000000" w:themeColor="text1"/>
                <w:lang w:val="en-GB"/>
              </w:rPr>
              <w:t>100</w:t>
            </w:r>
            <w:r w:rsidR="00B665AF" w:rsidRPr="00D66BD1">
              <w:rPr>
                <w:color w:val="000000" w:themeColor="text1"/>
                <w:lang w:val="en-GB"/>
              </w:rPr>
              <w:t xml:space="preserve">% </w:t>
            </w:r>
            <w:r w:rsidR="00B665AF">
              <w:rPr>
                <w:color w:val="000000" w:themeColor="text1"/>
                <w:lang w:val="en-GB"/>
              </w:rPr>
              <w:t>felt the person they visited was supported by the prison</w:t>
            </w:r>
            <w:r w:rsidR="00B665AF" w:rsidRPr="00D66BD1">
              <w:rPr>
                <w:color w:val="000000" w:themeColor="text1"/>
                <w:lang w:val="en-GB"/>
              </w:rPr>
              <w:t>.</w:t>
            </w:r>
          </w:p>
          <w:p w14:paraId="109D28C1" w14:textId="01E285FE" w:rsidR="0079053F" w:rsidRPr="00BD71AE" w:rsidRDefault="00B665AF" w:rsidP="00B665AF">
            <w:pPr>
              <w:rPr>
                <w:color w:val="000000" w:themeColor="text1"/>
                <w:lang w:val="en-GB"/>
              </w:rPr>
            </w:pPr>
            <w:proofErr w:type="spellStart"/>
            <w:r>
              <w:rPr>
                <w:lang w:eastAsia="en-GB"/>
              </w:rPr>
              <w:t>Organisation</w:t>
            </w:r>
            <w:proofErr w:type="spellEnd"/>
            <w:r>
              <w:rPr>
                <w:lang w:eastAsia="en-GB"/>
              </w:rPr>
              <w:t xml:space="preserve"> and Efficiency</w:t>
            </w:r>
            <w:r w:rsidRPr="00D66BD1">
              <w:rPr>
                <w:color w:val="000000" w:themeColor="text1"/>
                <w:lang w:val="en-GB"/>
              </w:rPr>
              <w:t xml:space="preserve"> </w:t>
            </w:r>
            <w:r>
              <w:rPr>
                <w:color w:val="000000" w:themeColor="text1"/>
                <w:lang w:val="en-GB"/>
              </w:rPr>
              <w:t xml:space="preserve">– </w:t>
            </w:r>
            <w:r w:rsidR="004011FF">
              <w:rPr>
                <w:color w:val="000000" w:themeColor="text1"/>
                <w:lang w:val="en-GB"/>
              </w:rPr>
              <w:t>100</w:t>
            </w:r>
            <w:r>
              <w:rPr>
                <w:color w:val="000000" w:themeColor="text1"/>
                <w:lang w:val="en-GB"/>
              </w:rPr>
              <w:t xml:space="preserve">% of visitors found the booking in process quick and easy. With </w:t>
            </w:r>
            <w:r w:rsidR="004011FF">
              <w:rPr>
                <w:color w:val="000000" w:themeColor="text1"/>
                <w:lang w:val="en-GB"/>
              </w:rPr>
              <w:t>99</w:t>
            </w:r>
            <w:r>
              <w:rPr>
                <w:color w:val="000000" w:themeColor="text1"/>
                <w:lang w:val="en-GB"/>
              </w:rPr>
              <w:t xml:space="preserve">% agreeing or better that visits start on time. </w:t>
            </w:r>
          </w:p>
        </w:tc>
      </w:tr>
      <w:tr w:rsidR="00432ED7" w:rsidRPr="00F7661A" w14:paraId="74A8A4C2" w14:textId="77777777" w:rsidTr="00424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054" w:type="dxa"/>
            <w:gridSpan w:val="2"/>
          </w:tcPr>
          <w:p w14:paraId="11021AF2" w14:textId="77777777" w:rsidR="00432ED7" w:rsidRPr="00432ED7" w:rsidRDefault="00432ED7" w:rsidP="00165DC7">
            <w:pPr>
              <w:pStyle w:val="NoSpacing"/>
              <w:rPr>
                <w:sz w:val="4"/>
                <w:szCs w:val="4"/>
                <w:lang w:val="en-GB"/>
              </w:rPr>
            </w:pPr>
          </w:p>
          <w:p w14:paraId="18D06366" w14:textId="77777777" w:rsidR="00E377E3" w:rsidRPr="001B5BD2" w:rsidRDefault="00E377E3" w:rsidP="00E377E3">
            <w:pPr>
              <w:pStyle w:val="Standard"/>
              <w:rPr>
                <w:rFonts w:cstheme="minorHAnsi"/>
                <w:sz w:val="22"/>
                <w:szCs w:val="22"/>
              </w:rPr>
            </w:pPr>
            <w:r w:rsidRPr="001B5BD2">
              <w:rPr>
                <w:rFonts w:cstheme="minorHAnsi"/>
                <w:sz w:val="22"/>
                <w:szCs w:val="22"/>
              </w:rPr>
              <w:t xml:space="preserve">Ensuring that systems are in place to identify and support those that do not receive visits. The Safety department is responsible for </w:t>
            </w:r>
            <w:r w:rsidR="00297802" w:rsidRPr="001B5BD2">
              <w:rPr>
                <w:rFonts w:cstheme="minorHAnsi"/>
                <w:sz w:val="22"/>
                <w:szCs w:val="22"/>
              </w:rPr>
              <w:t>coordinating</w:t>
            </w:r>
            <w:r w:rsidRPr="001B5BD2">
              <w:rPr>
                <w:rFonts w:cstheme="minorHAnsi"/>
                <w:sz w:val="22"/>
                <w:szCs w:val="22"/>
              </w:rPr>
              <w:t xml:space="preserve"> this work and will liaise with the chaplaincy department and Family service provider.</w:t>
            </w:r>
          </w:p>
          <w:p w14:paraId="0D81FD59" w14:textId="77777777" w:rsidR="00E377E3" w:rsidRPr="00297802" w:rsidRDefault="00E377E3" w:rsidP="00E377E3">
            <w:pPr>
              <w:pStyle w:val="Standard"/>
              <w:rPr>
                <w:rFonts w:ascii="Arial" w:hAnsi="Arial" w:cs="Arial"/>
                <w:sz w:val="22"/>
                <w:szCs w:val="22"/>
              </w:rPr>
            </w:pPr>
            <w:r w:rsidRPr="00E23329">
              <w:rPr>
                <w:rFonts w:cstheme="minorHAnsi"/>
              </w:rPr>
              <w:t>Ensuring that we reflect on our provisions for visits on a regular basis and work with key stakeholders</w:t>
            </w:r>
            <w:r w:rsidR="00465175">
              <w:rPr>
                <w:rFonts w:cstheme="minorHAnsi"/>
              </w:rPr>
              <w:t xml:space="preserve">, including visitors and family </w:t>
            </w:r>
            <w:proofErr w:type="gramStart"/>
            <w:r w:rsidR="00465175">
              <w:rPr>
                <w:rFonts w:cstheme="minorHAnsi"/>
              </w:rPr>
              <w:t>members</w:t>
            </w:r>
            <w:proofErr w:type="gramEnd"/>
            <w:r w:rsidRPr="00E23329">
              <w:rPr>
                <w:rFonts w:cstheme="minorHAnsi"/>
              </w:rPr>
              <w:t xml:space="preserve"> to ensure our visitors </w:t>
            </w:r>
            <w:r w:rsidR="00297802" w:rsidRPr="00E23329">
              <w:rPr>
                <w:rFonts w:cstheme="minorHAnsi"/>
              </w:rPr>
              <w:t>Centre</w:t>
            </w:r>
            <w:r w:rsidRPr="00E23329">
              <w:rPr>
                <w:rFonts w:cstheme="minorHAnsi"/>
              </w:rPr>
              <w:t xml:space="preserve"> </w:t>
            </w:r>
            <w:proofErr w:type="gramStart"/>
            <w:r w:rsidRPr="00E23329">
              <w:rPr>
                <w:rFonts w:cstheme="minorHAnsi"/>
              </w:rPr>
              <w:t>are</w:t>
            </w:r>
            <w:proofErr w:type="gramEnd"/>
            <w:r w:rsidRPr="00E23329">
              <w:rPr>
                <w:rFonts w:cstheme="minorHAnsi"/>
              </w:rPr>
              <w:t xml:space="preserve"> of the highest standard, with appropriate facilities for any person that may need to use them, including for those with disabilities</w:t>
            </w:r>
            <w:r w:rsidRPr="00297802">
              <w:rPr>
                <w:rFonts w:ascii="Arial" w:hAnsi="Arial" w:cs="Arial"/>
                <w:sz w:val="22"/>
                <w:szCs w:val="22"/>
              </w:rPr>
              <w:t>.</w:t>
            </w:r>
          </w:p>
          <w:p w14:paraId="691E47D1" w14:textId="6A3B1BAE" w:rsidR="00E377E3" w:rsidRPr="005F6126" w:rsidRDefault="000660F4" w:rsidP="00E377E3">
            <w:pPr>
              <w:pStyle w:val="Standard"/>
              <w:rPr>
                <w:rFonts w:cstheme="minorHAnsi"/>
              </w:rPr>
            </w:pPr>
            <w:r>
              <w:rPr>
                <w:rFonts w:cstheme="minorHAnsi"/>
              </w:rPr>
              <w:t xml:space="preserve">We </w:t>
            </w:r>
            <w:proofErr w:type="spellStart"/>
            <w:r w:rsidRPr="005F6126">
              <w:rPr>
                <w:rFonts w:cstheme="minorHAnsi"/>
              </w:rPr>
              <w:t>Organi</w:t>
            </w:r>
            <w:r w:rsidR="00B665AF">
              <w:rPr>
                <w:rFonts w:cstheme="minorHAnsi"/>
              </w:rPr>
              <w:t>s</w:t>
            </w:r>
            <w:r>
              <w:rPr>
                <w:rFonts w:cstheme="minorHAnsi"/>
              </w:rPr>
              <w:t>e</w:t>
            </w:r>
            <w:proofErr w:type="spellEnd"/>
            <w:r>
              <w:rPr>
                <w:rFonts w:cstheme="minorHAnsi"/>
              </w:rPr>
              <w:t xml:space="preserve"> </w:t>
            </w:r>
            <w:r w:rsidR="00E377E3" w:rsidRPr="005F6126">
              <w:rPr>
                <w:rFonts w:cstheme="minorHAnsi"/>
              </w:rPr>
              <w:t>and promot</w:t>
            </w:r>
            <w:r>
              <w:rPr>
                <w:rFonts w:cstheme="minorHAnsi"/>
              </w:rPr>
              <w:t>e</w:t>
            </w:r>
            <w:r w:rsidR="00E377E3" w:rsidRPr="005F6126">
              <w:rPr>
                <w:rFonts w:cstheme="minorHAnsi"/>
              </w:rPr>
              <w:t xml:space="preserve"> a</w:t>
            </w:r>
            <w:r>
              <w:rPr>
                <w:rFonts w:cstheme="minorHAnsi"/>
              </w:rPr>
              <w:t xml:space="preserve"> monthly family day</w:t>
            </w:r>
            <w:r w:rsidR="00E377E3" w:rsidRPr="005F6126">
              <w:rPr>
                <w:rFonts w:cstheme="minorHAnsi"/>
              </w:rPr>
              <w:t xml:space="preserve"> of different themed </w:t>
            </w:r>
            <w:r w:rsidR="00224FD8" w:rsidRPr="005F6126">
              <w:rPr>
                <w:rFonts w:cstheme="minorHAnsi"/>
              </w:rPr>
              <w:t>days for</w:t>
            </w:r>
            <w:r w:rsidR="00297802" w:rsidRPr="005F6126">
              <w:rPr>
                <w:rFonts w:cstheme="minorHAnsi"/>
              </w:rPr>
              <w:t xml:space="preserve"> families to come and celebrate events and special occasions.</w:t>
            </w:r>
            <w:r w:rsidR="00B665AF">
              <w:rPr>
                <w:rFonts w:cstheme="minorHAnsi"/>
              </w:rPr>
              <w:t xml:space="preserve"> We also offer Friday small group intervention sessions for courses such as Positive Relationships, delivered by our partners at Lancashire County Council.</w:t>
            </w:r>
            <w:r w:rsidR="004011FF">
              <w:rPr>
                <w:rFonts w:cstheme="minorHAnsi"/>
              </w:rPr>
              <w:t xml:space="preserve"> </w:t>
            </w:r>
            <w:r>
              <w:rPr>
                <w:rFonts w:cstheme="minorHAnsi"/>
              </w:rPr>
              <w:t xml:space="preserve">We </w:t>
            </w:r>
            <w:r w:rsidRPr="005F6126">
              <w:rPr>
                <w:rFonts w:cstheme="minorHAnsi"/>
              </w:rPr>
              <w:t>Provide</w:t>
            </w:r>
            <w:r w:rsidR="00297802" w:rsidRPr="005F6126">
              <w:rPr>
                <w:rFonts w:cstheme="minorHAnsi"/>
              </w:rPr>
              <w:t xml:space="preserve"> a fresh, </w:t>
            </w:r>
            <w:r w:rsidR="005530B4" w:rsidRPr="005F6126">
              <w:rPr>
                <w:rFonts w:cstheme="minorHAnsi"/>
              </w:rPr>
              <w:t>relaxed,</w:t>
            </w:r>
            <w:r w:rsidR="00297802" w:rsidRPr="005F6126">
              <w:rPr>
                <w:rFonts w:cstheme="minorHAnsi"/>
              </w:rPr>
              <w:t xml:space="preserve"> and well decorated visiting area for all Visits.</w:t>
            </w:r>
            <w:r w:rsidR="00B665AF">
              <w:rPr>
                <w:rFonts w:cstheme="minorHAnsi"/>
              </w:rPr>
              <w:t xml:space="preserve"> </w:t>
            </w:r>
            <w:r>
              <w:rPr>
                <w:rFonts w:cstheme="minorHAnsi"/>
              </w:rPr>
              <w:t>We e</w:t>
            </w:r>
            <w:r w:rsidR="00297802" w:rsidRPr="005F6126">
              <w:rPr>
                <w:rFonts w:cstheme="minorHAnsi"/>
              </w:rPr>
              <w:t>nsur</w:t>
            </w:r>
            <w:r>
              <w:rPr>
                <w:rFonts w:cstheme="minorHAnsi"/>
              </w:rPr>
              <w:t>e</w:t>
            </w:r>
            <w:r w:rsidR="00297802" w:rsidRPr="005F6126">
              <w:rPr>
                <w:rFonts w:cstheme="minorHAnsi"/>
              </w:rPr>
              <w:t xml:space="preserve"> cultural and personal requirements are </w:t>
            </w:r>
            <w:r w:rsidR="005530B4" w:rsidRPr="005F6126">
              <w:rPr>
                <w:rFonts w:cstheme="minorHAnsi"/>
              </w:rPr>
              <w:t>considered</w:t>
            </w:r>
            <w:r w:rsidR="00297802" w:rsidRPr="005F6126">
              <w:rPr>
                <w:rFonts w:cstheme="minorHAnsi"/>
              </w:rPr>
              <w:t xml:space="preserve"> at all times whilst people are visiting </w:t>
            </w:r>
            <w:r w:rsidR="005F6126" w:rsidRPr="005F6126">
              <w:rPr>
                <w:rFonts w:cstheme="minorHAnsi"/>
              </w:rPr>
              <w:t>Kirkham</w:t>
            </w:r>
            <w:r w:rsidR="00B665AF">
              <w:rPr>
                <w:rFonts w:cstheme="minorHAnsi"/>
              </w:rPr>
              <w:t>, including Neurodiversity needs.</w:t>
            </w:r>
          </w:p>
          <w:p w14:paraId="49B60E11" w14:textId="77777777" w:rsidR="00432ED7" w:rsidRPr="00F7661A" w:rsidRDefault="00432ED7" w:rsidP="00424711">
            <w:pPr>
              <w:pStyle w:val="NoSpacing"/>
              <w:rPr>
                <w:lang w:val="en-GB"/>
              </w:rPr>
            </w:pPr>
          </w:p>
        </w:tc>
        <w:tc>
          <w:tcPr>
            <w:tcW w:w="2188" w:type="dxa"/>
            <w:shd w:val="clear" w:color="auto" w:fill="B73633"/>
            <w:vAlign w:val="center"/>
          </w:tcPr>
          <w:p w14:paraId="684686A7" w14:textId="77777777" w:rsidR="00424711" w:rsidRPr="00F7661A" w:rsidRDefault="00424711" w:rsidP="00165DC7">
            <w:pPr>
              <w:jc w:val="center"/>
              <w:rPr>
                <w:color w:val="FFFFFF" w:themeColor="background1"/>
                <w:sz w:val="40"/>
                <w:szCs w:val="40"/>
                <w:lang w:val="en-GB"/>
              </w:rPr>
            </w:pPr>
            <w:r w:rsidRPr="00F7661A">
              <w:rPr>
                <w:color w:val="FFFFFF" w:themeColor="background1"/>
                <w:sz w:val="40"/>
                <w:szCs w:val="40"/>
                <w:lang w:val="en-GB"/>
              </w:rPr>
              <w:t>How We Deliver</w:t>
            </w:r>
          </w:p>
        </w:tc>
      </w:tr>
    </w:tbl>
    <w:p w14:paraId="04C59C7E" w14:textId="77777777" w:rsidR="000660F4" w:rsidRDefault="000660F4" w:rsidP="00432ED7">
      <w:pPr>
        <w:jc w:val="center"/>
        <w:rPr>
          <w:ins w:id="19" w:author="Kirkpatrick, Jayne [HMPS]" w:date="2022-09-13T09:55:00Z"/>
          <w:b/>
          <w:sz w:val="36"/>
          <w:szCs w:val="36"/>
          <w:u w:val="single"/>
          <w:lang w:val="en-GB"/>
        </w:rPr>
      </w:pPr>
    </w:p>
    <w:p w14:paraId="0231C22C" w14:textId="77777777" w:rsidR="00D722D6" w:rsidRDefault="00D722D6" w:rsidP="00432ED7">
      <w:pPr>
        <w:jc w:val="center"/>
        <w:rPr>
          <w:b/>
          <w:sz w:val="36"/>
          <w:szCs w:val="36"/>
          <w:u w:val="single"/>
          <w:lang w:val="en-GB"/>
        </w:rPr>
      </w:pPr>
    </w:p>
    <w:p w14:paraId="2C11448C" w14:textId="46C4AD1B" w:rsidR="007B2C76" w:rsidRPr="00835E93" w:rsidRDefault="002B3A0C" w:rsidP="00432ED7">
      <w:pPr>
        <w:jc w:val="center"/>
        <w:rPr>
          <w:b/>
          <w:sz w:val="36"/>
          <w:szCs w:val="36"/>
          <w:u w:val="single"/>
          <w:lang w:val="en-GB"/>
        </w:rPr>
      </w:pPr>
      <w:r w:rsidRPr="00835E93">
        <w:rPr>
          <w:b/>
          <w:sz w:val="36"/>
          <w:szCs w:val="36"/>
          <w:u w:val="single"/>
          <w:lang w:val="en-GB"/>
        </w:rPr>
        <w:t>Video Calls</w:t>
      </w:r>
    </w:p>
    <w:tbl>
      <w:tblPr>
        <w:tblStyle w:val="TableGrid"/>
        <w:tblW w:w="957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ayout w:type="fixed"/>
        <w:tblLook w:val="04A0" w:firstRow="1" w:lastRow="0" w:firstColumn="1" w:lastColumn="0" w:noHBand="0" w:noVBand="1"/>
      </w:tblPr>
      <w:tblGrid>
        <w:gridCol w:w="1527"/>
        <w:gridCol w:w="5818"/>
        <w:gridCol w:w="2232"/>
      </w:tblGrid>
      <w:tr w:rsidR="00F7661A" w:rsidRPr="00F7661A" w14:paraId="6053DD23" w14:textId="77777777" w:rsidTr="00BF6050">
        <w:trPr>
          <w:trHeight w:val="1793"/>
          <w:jc w:val="center"/>
        </w:trPr>
        <w:tc>
          <w:tcPr>
            <w:tcW w:w="1527" w:type="dxa"/>
            <w:shd w:val="clear" w:color="auto" w:fill="9BBB59" w:themeFill="accent3"/>
            <w:vAlign w:val="center"/>
          </w:tcPr>
          <w:p w14:paraId="2D7F803C" w14:textId="77777777" w:rsidR="00F7661A" w:rsidRPr="00F7661A" w:rsidRDefault="00F7661A" w:rsidP="00165DC7">
            <w:pPr>
              <w:spacing w:after="0" w:line="240" w:lineRule="auto"/>
              <w:jc w:val="center"/>
              <w:rPr>
                <w:color w:val="FFFFFF" w:themeColor="background1"/>
                <w:sz w:val="40"/>
                <w:szCs w:val="40"/>
                <w:lang w:val="en-GB"/>
              </w:rPr>
            </w:pPr>
            <w:r w:rsidRPr="00F7661A">
              <w:rPr>
                <w:color w:val="FFFFFF" w:themeColor="background1"/>
                <w:sz w:val="40"/>
                <w:szCs w:val="40"/>
                <w:lang w:val="en-GB"/>
              </w:rPr>
              <w:t>Aim</w:t>
            </w:r>
          </w:p>
        </w:tc>
        <w:tc>
          <w:tcPr>
            <w:tcW w:w="8050" w:type="dxa"/>
            <w:gridSpan w:val="2"/>
          </w:tcPr>
          <w:p w14:paraId="0F673B51" w14:textId="77777777" w:rsidR="00247CCA" w:rsidRDefault="00247CCA" w:rsidP="00165DC7">
            <w:pPr>
              <w:pStyle w:val="NoSpacing"/>
              <w:rPr>
                <w:rFonts w:ascii="Arial" w:hAnsi="Arial" w:cs="Arial"/>
                <w:sz w:val="24"/>
                <w:szCs w:val="24"/>
                <w:lang w:val="en-GB"/>
              </w:rPr>
            </w:pPr>
          </w:p>
          <w:p w14:paraId="065B4AC7" w14:textId="77777777" w:rsidR="00F7661A" w:rsidRPr="008D57C2" w:rsidRDefault="00567BF1" w:rsidP="00165DC7">
            <w:pPr>
              <w:pStyle w:val="NoSpacing"/>
              <w:rPr>
                <w:rFonts w:cstheme="minorHAnsi"/>
                <w:sz w:val="24"/>
                <w:szCs w:val="24"/>
                <w:lang w:val="en-GB"/>
              </w:rPr>
            </w:pPr>
            <w:r w:rsidRPr="008D57C2">
              <w:rPr>
                <w:rFonts w:cstheme="minorHAnsi"/>
                <w:sz w:val="24"/>
                <w:szCs w:val="24"/>
                <w:lang w:val="en-GB"/>
              </w:rPr>
              <w:t xml:space="preserve">HMP </w:t>
            </w:r>
            <w:r w:rsidR="005F6126" w:rsidRPr="008D57C2">
              <w:rPr>
                <w:rFonts w:cstheme="minorHAnsi"/>
                <w:sz w:val="24"/>
                <w:szCs w:val="24"/>
                <w:lang w:val="en-GB"/>
              </w:rPr>
              <w:t>Kirkham</w:t>
            </w:r>
            <w:r w:rsidRPr="008D57C2">
              <w:rPr>
                <w:rFonts w:cstheme="minorHAnsi"/>
                <w:sz w:val="24"/>
                <w:szCs w:val="24"/>
                <w:lang w:val="en-GB"/>
              </w:rPr>
              <w:t xml:space="preserve"> will aim to ensure that the use of Video visits is widespread and commonplace throughout the </w:t>
            </w:r>
            <w:r w:rsidR="00BF6050" w:rsidRPr="008D57C2">
              <w:rPr>
                <w:rFonts w:cstheme="minorHAnsi"/>
                <w:sz w:val="24"/>
                <w:szCs w:val="24"/>
                <w:lang w:val="en-GB"/>
              </w:rPr>
              <w:t>establishment</w:t>
            </w:r>
            <w:r w:rsidRPr="008D57C2">
              <w:rPr>
                <w:rFonts w:cstheme="minorHAnsi"/>
                <w:sz w:val="24"/>
                <w:szCs w:val="24"/>
                <w:lang w:val="en-GB"/>
              </w:rPr>
              <w:t>. We will aim to offer as much access to these as possible and will ask for feedback on the service and how improvements can be made</w:t>
            </w:r>
            <w:r w:rsidR="00A50D50" w:rsidRPr="008D57C2">
              <w:rPr>
                <w:rFonts w:cstheme="minorHAnsi"/>
                <w:sz w:val="24"/>
                <w:szCs w:val="24"/>
                <w:lang w:val="en-GB"/>
              </w:rPr>
              <w:t xml:space="preserve">. We aim to be flexible </w:t>
            </w:r>
            <w:r w:rsidR="00BF6050" w:rsidRPr="008D57C2">
              <w:rPr>
                <w:rFonts w:cstheme="minorHAnsi"/>
                <w:sz w:val="24"/>
                <w:szCs w:val="24"/>
                <w:lang w:val="en-GB"/>
              </w:rPr>
              <w:t>with the use of video calls and will endeavour to make creative use of technology to improve our offering.</w:t>
            </w:r>
          </w:p>
          <w:p w14:paraId="7750582E" w14:textId="77777777" w:rsidR="00247CCA" w:rsidRPr="00BF6050" w:rsidRDefault="00247CCA" w:rsidP="00165DC7">
            <w:pPr>
              <w:pStyle w:val="NoSpacing"/>
              <w:rPr>
                <w:rFonts w:ascii="Arial" w:hAnsi="Arial" w:cs="Arial"/>
                <w:lang w:val="en-GB"/>
              </w:rPr>
            </w:pPr>
          </w:p>
        </w:tc>
      </w:tr>
      <w:tr w:rsidR="00F7661A" w:rsidRPr="00F7661A" w14:paraId="18BBC919" w14:textId="77777777" w:rsidTr="001A03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73"/>
          <w:jc w:val="center"/>
        </w:trPr>
        <w:tc>
          <w:tcPr>
            <w:tcW w:w="7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76E72" w14:textId="77777777" w:rsidR="00247CCA" w:rsidRDefault="00247CCA" w:rsidP="00165DC7">
            <w:pPr>
              <w:pStyle w:val="NoSpacing"/>
              <w:rPr>
                <w:rFonts w:ascii="Arial" w:hAnsi="Arial" w:cs="Arial"/>
                <w:sz w:val="24"/>
                <w:szCs w:val="28"/>
                <w:lang w:val="en-GB"/>
              </w:rPr>
            </w:pPr>
          </w:p>
          <w:p w14:paraId="1134C004" w14:textId="77777777" w:rsidR="00F7661A" w:rsidRPr="00B26CE2" w:rsidRDefault="00B81E10" w:rsidP="00165DC7">
            <w:pPr>
              <w:pStyle w:val="NoSpacing"/>
              <w:rPr>
                <w:rFonts w:cstheme="minorHAnsi"/>
                <w:sz w:val="24"/>
                <w:szCs w:val="28"/>
                <w:lang w:val="en-GB"/>
              </w:rPr>
            </w:pPr>
            <w:r w:rsidRPr="00B26CE2">
              <w:rPr>
                <w:rFonts w:cstheme="minorHAnsi"/>
                <w:sz w:val="24"/>
                <w:szCs w:val="28"/>
                <w:lang w:val="en-GB"/>
              </w:rPr>
              <w:t xml:space="preserve">HMP </w:t>
            </w:r>
            <w:r w:rsidR="008D57C2" w:rsidRPr="00B26CE2">
              <w:rPr>
                <w:rFonts w:cstheme="minorHAnsi"/>
                <w:sz w:val="24"/>
                <w:szCs w:val="28"/>
                <w:lang w:val="en-GB"/>
              </w:rPr>
              <w:t>Kirkham</w:t>
            </w:r>
            <w:r w:rsidRPr="00B26CE2">
              <w:rPr>
                <w:rFonts w:cstheme="minorHAnsi"/>
                <w:sz w:val="24"/>
                <w:szCs w:val="28"/>
                <w:lang w:val="en-GB"/>
              </w:rPr>
              <w:t xml:space="preserve"> has video calling available to all Prisoners. This is a </w:t>
            </w:r>
            <w:r w:rsidR="00F45C0C" w:rsidRPr="00B26CE2">
              <w:rPr>
                <w:rFonts w:cstheme="minorHAnsi"/>
                <w:sz w:val="24"/>
                <w:szCs w:val="28"/>
                <w:lang w:val="en-GB"/>
              </w:rPr>
              <w:t xml:space="preserve">service run by a partner agency and is available across the estate. All Prisoners have the opportunity to use this technology to contact Families and significant others. Equipment </w:t>
            </w:r>
            <w:r w:rsidR="00B26CE2" w:rsidRPr="00B26CE2">
              <w:rPr>
                <w:rFonts w:cstheme="minorHAnsi"/>
                <w:sz w:val="24"/>
                <w:szCs w:val="28"/>
                <w:lang w:val="en-GB"/>
              </w:rPr>
              <w:t>in the visits hall</w:t>
            </w:r>
            <w:r w:rsidR="0018653B" w:rsidRPr="00B26CE2">
              <w:rPr>
                <w:rFonts w:cstheme="minorHAnsi"/>
                <w:sz w:val="24"/>
                <w:szCs w:val="28"/>
                <w:lang w:val="en-GB"/>
              </w:rPr>
              <w:t xml:space="preserve"> to ensure equitable access for different groups of Prisoners.</w:t>
            </w:r>
          </w:p>
          <w:p w14:paraId="2FB72090" w14:textId="77777777" w:rsidR="00247CCA" w:rsidRPr="0018653B" w:rsidRDefault="00247CCA" w:rsidP="00165DC7">
            <w:pPr>
              <w:pStyle w:val="NoSpacing"/>
              <w:rPr>
                <w:rFonts w:ascii="Arial" w:hAnsi="Arial" w:cs="Arial"/>
                <w:szCs w:val="24"/>
                <w:lang w:val="en-GB"/>
              </w:rPr>
            </w:pP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BBB59" w:themeFill="accent3"/>
            <w:vAlign w:val="center"/>
          </w:tcPr>
          <w:p w14:paraId="1F68F640" w14:textId="77777777" w:rsidR="00F7661A" w:rsidRPr="00F7661A" w:rsidRDefault="00F7661A" w:rsidP="00165DC7">
            <w:pPr>
              <w:jc w:val="right"/>
              <w:rPr>
                <w:color w:val="FFFFFF" w:themeColor="background1"/>
                <w:sz w:val="40"/>
                <w:szCs w:val="40"/>
                <w:lang w:val="en-GB"/>
              </w:rPr>
            </w:pPr>
            <w:r w:rsidRPr="00F7661A">
              <w:rPr>
                <w:color w:val="FFFFFF" w:themeColor="background1"/>
                <w:sz w:val="40"/>
                <w:szCs w:val="40"/>
                <w:lang w:val="en-GB"/>
              </w:rPr>
              <w:t>Background</w:t>
            </w:r>
          </w:p>
        </w:tc>
      </w:tr>
      <w:tr w:rsidR="00F7661A" w:rsidRPr="00F7661A" w14:paraId="164312AD" w14:textId="77777777" w:rsidTr="00AE50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576"/>
          <w:jc w:val="center"/>
        </w:trPr>
        <w:tc>
          <w:tcPr>
            <w:tcW w:w="1527" w:type="dxa"/>
            <w:shd w:val="clear" w:color="auto" w:fill="9BBB59" w:themeFill="accent3"/>
            <w:vAlign w:val="center"/>
          </w:tcPr>
          <w:p w14:paraId="771E815F" w14:textId="77777777" w:rsidR="00F7661A" w:rsidRPr="00F7661A" w:rsidRDefault="00F7661A" w:rsidP="00165DC7">
            <w:pPr>
              <w:jc w:val="center"/>
              <w:rPr>
                <w:color w:val="FFFFFF" w:themeColor="background1"/>
                <w:sz w:val="40"/>
                <w:szCs w:val="40"/>
                <w:lang w:val="en-GB"/>
              </w:rPr>
            </w:pPr>
            <w:r w:rsidRPr="00F7661A">
              <w:rPr>
                <w:color w:val="FFFFFF" w:themeColor="background1"/>
                <w:sz w:val="40"/>
                <w:szCs w:val="40"/>
                <w:lang w:val="en-GB"/>
              </w:rPr>
              <w:t xml:space="preserve">Needs </w:t>
            </w:r>
            <w:r w:rsidR="00583A82">
              <w:rPr>
                <w:color w:val="FFFFFF" w:themeColor="background1"/>
                <w:sz w:val="40"/>
                <w:szCs w:val="40"/>
                <w:lang w:val="en-GB"/>
              </w:rPr>
              <w:t>Data</w:t>
            </w:r>
          </w:p>
        </w:tc>
        <w:tc>
          <w:tcPr>
            <w:tcW w:w="8050" w:type="dxa"/>
            <w:gridSpan w:val="2"/>
          </w:tcPr>
          <w:p w14:paraId="6D129B9F" w14:textId="1B1155A1" w:rsidR="00BC59B0" w:rsidRPr="003F79F7" w:rsidRDefault="00052D34" w:rsidP="001F161A">
            <w:pPr>
              <w:pStyle w:val="NoSpacing"/>
              <w:rPr>
                <w:rFonts w:cstheme="minorHAnsi"/>
                <w:color w:val="000000" w:themeColor="text1"/>
                <w:sz w:val="24"/>
                <w:szCs w:val="24"/>
                <w:lang w:val="en-GB"/>
              </w:rPr>
            </w:pPr>
            <w:bookmarkStart w:id="20" w:name="_Hlk211340974"/>
            <w:r w:rsidRPr="003F79F7">
              <w:rPr>
                <w:rFonts w:cstheme="minorHAnsi"/>
                <w:color w:val="000000" w:themeColor="text1"/>
                <w:sz w:val="24"/>
                <w:szCs w:val="24"/>
                <w:lang w:val="en-GB"/>
              </w:rPr>
              <w:t xml:space="preserve">From the </w:t>
            </w:r>
            <w:r w:rsidR="00333D25" w:rsidRPr="003F79F7">
              <w:rPr>
                <w:rFonts w:cstheme="minorHAnsi"/>
                <w:color w:val="000000" w:themeColor="text1"/>
                <w:sz w:val="24"/>
                <w:szCs w:val="24"/>
                <w:lang w:val="en-GB"/>
              </w:rPr>
              <w:t>Family Pathways Visitors Survey</w:t>
            </w:r>
            <w:r w:rsidR="00281E33" w:rsidRPr="003F79F7">
              <w:rPr>
                <w:rFonts w:cstheme="minorHAnsi"/>
                <w:color w:val="000000" w:themeColor="text1"/>
                <w:sz w:val="24"/>
                <w:szCs w:val="24"/>
                <w:lang w:val="en-GB"/>
              </w:rPr>
              <w:t xml:space="preserve"> </w:t>
            </w:r>
            <w:r w:rsidR="004949A7">
              <w:rPr>
                <w:rFonts w:cstheme="minorHAnsi"/>
                <w:color w:val="000000" w:themeColor="text1"/>
                <w:sz w:val="24"/>
                <w:szCs w:val="24"/>
                <w:lang w:val="en-GB"/>
              </w:rPr>
              <w:t>April</w:t>
            </w:r>
            <w:r w:rsidR="004011FF">
              <w:rPr>
                <w:rFonts w:cstheme="minorHAnsi"/>
                <w:color w:val="000000" w:themeColor="text1"/>
                <w:sz w:val="24"/>
                <w:szCs w:val="24"/>
                <w:lang w:val="en-GB"/>
              </w:rPr>
              <w:t xml:space="preserve"> 25</w:t>
            </w:r>
          </w:p>
          <w:p w14:paraId="661A33D3" w14:textId="266763C5" w:rsidR="003D4B57" w:rsidRPr="00BD71AE" w:rsidRDefault="00272D93" w:rsidP="001F161A">
            <w:pPr>
              <w:pStyle w:val="NoSpacing"/>
              <w:rPr>
                <w:rFonts w:cstheme="minorHAnsi"/>
                <w:color w:val="000000" w:themeColor="text1"/>
                <w:sz w:val="24"/>
                <w:szCs w:val="24"/>
                <w:lang w:val="en-GB"/>
              </w:rPr>
            </w:pPr>
            <w:r w:rsidRPr="003F79F7">
              <w:rPr>
                <w:rFonts w:cstheme="minorHAnsi"/>
                <w:color w:val="000000" w:themeColor="text1"/>
                <w:sz w:val="24"/>
                <w:szCs w:val="24"/>
                <w:lang w:val="en-GB"/>
              </w:rPr>
              <w:t xml:space="preserve">There were </w:t>
            </w:r>
            <w:r w:rsidR="004011FF">
              <w:rPr>
                <w:rFonts w:cstheme="minorHAnsi"/>
                <w:color w:val="000000" w:themeColor="text1"/>
                <w:sz w:val="24"/>
                <w:szCs w:val="24"/>
                <w:lang w:val="en-GB"/>
              </w:rPr>
              <w:t>100</w:t>
            </w:r>
            <w:r w:rsidR="00D719C1">
              <w:rPr>
                <w:rFonts w:cstheme="minorHAnsi"/>
                <w:color w:val="000000" w:themeColor="text1"/>
                <w:sz w:val="24"/>
                <w:szCs w:val="24"/>
                <w:lang w:val="en-GB"/>
              </w:rPr>
              <w:t>% of surveys with responses</w:t>
            </w:r>
            <w:r w:rsidR="00BD71AE">
              <w:rPr>
                <w:rFonts w:cstheme="minorHAnsi"/>
                <w:color w:val="000000" w:themeColor="text1"/>
                <w:sz w:val="24"/>
                <w:szCs w:val="24"/>
                <w:lang w:val="en-GB"/>
              </w:rPr>
              <w:t xml:space="preserve"> </w:t>
            </w:r>
            <w:r w:rsidR="00D05CE7" w:rsidRPr="003F79F7">
              <w:rPr>
                <w:rFonts w:cstheme="minorHAnsi"/>
                <w:color w:val="000000" w:themeColor="text1"/>
                <w:sz w:val="24"/>
                <w:szCs w:val="24"/>
                <w:lang w:val="en-GB"/>
              </w:rPr>
              <w:t xml:space="preserve">to </w:t>
            </w:r>
            <w:r w:rsidR="00333D25" w:rsidRPr="003F79F7">
              <w:rPr>
                <w:rFonts w:cstheme="minorHAnsi"/>
                <w:color w:val="000000" w:themeColor="text1"/>
                <w:sz w:val="24"/>
                <w:szCs w:val="24"/>
                <w:lang w:val="en-GB"/>
              </w:rPr>
              <w:t>questions regarding video visits</w:t>
            </w:r>
            <w:r w:rsidR="00BD71AE">
              <w:rPr>
                <w:rFonts w:cstheme="minorHAnsi"/>
                <w:color w:val="000000" w:themeColor="text1"/>
                <w:sz w:val="24"/>
                <w:szCs w:val="24"/>
                <w:lang w:val="en-GB"/>
              </w:rPr>
              <w:t xml:space="preserve">, </w:t>
            </w:r>
            <w:r w:rsidR="00A81BE1">
              <w:rPr>
                <w:rFonts w:cstheme="minorHAnsi"/>
                <w:color w:val="000000" w:themeColor="text1"/>
                <w:sz w:val="24"/>
                <w:szCs w:val="24"/>
                <w:lang w:val="en-GB"/>
              </w:rPr>
              <w:t>36</w:t>
            </w:r>
            <w:r w:rsidR="00BD71AE">
              <w:rPr>
                <w:rFonts w:cstheme="minorHAnsi"/>
                <w:color w:val="000000" w:themeColor="text1"/>
                <w:sz w:val="24"/>
                <w:szCs w:val="24"/>
                <w:lang w:val="en-GB"/>
              </w:rPr>
              <w:t xml:space="preserve">% of </w:t>
            </w:r>
            <w:r w:rsidR="00A81BE1">
              <w:rPr>
                <w:rFonts w:cstheme="minorHAnsi"/>
                <w:color w:val="000000" w:themeColor="text1"/>
                <w:sz w:val="24"/>
                <w:szCs w:val="24"/>
                <w:lang w:val="en-GB"/>
              </w:rPr>
              <w:t xml:space="preserve">completed surveys </w:t>
            </w:r>
            <w:r w:rsidR="00BD71AE">
              <w:rPr>
                <w:rFonts w:cstheme="minorHAnsi"/>
                <w:color w:val="000000" w:themeColor="text1"/>
                <w:sz w:val="24"/>
                <w:szCs w:val="24"/>
                <w:lang w:val="en-GB"/>
              </w:rPr>
              <w:t>replied not Applicable to all of the questions</w:t>
            </w:r>
            <w:r w:rsidR="00333D25" w:rsidRPr="003F79F7">
              <w:rPr>
                <w:rFonts w:cstheme="minorHAnsi"/>
                <w:color w:val="000000" w:themeColor="text1"/>
                <w:sz w:val="24"/>
                <w:szCs w:val="24"/>
                <w:lang w:val="en-GB"/>
              </w:rPr>
              <w:t xml:space="preserve">. </w:t>
            </w:r>
            <w:r w:rsidR="00BD71AE" w:rsidRPr="003F79F7">
              <w:rPr>
                <w:rFonts w:cstheme="minorHAnsi"/>
                <w:color w:val="000000" w:themeColor="text1"/>
                <w:sz w:val="24"/>
                <w:szCs w:val="24"/>
                <w:lang w:val="en-GB"/>
              </w:rPr>
              <w:t>the preference being for face-to-face visits.</w:t>
            </w:r>
            <w:bookmarkEnd w:id="20"/>
            <w:r w:rsidR="00A81BE1">
              <w:rPr>
                <w:rFonts w:cstheme="minorHAnsi"/>
                <w:color w:val="000000" w:themeColor="text1"/>
                <w:sz w:val="24"/>
                <w:szCs w:val="24"/>
                <w:lang w:val="en-GB"/>
              </w:rPr>
              <w:t xml:space="preserve"> </w:t>
            </w:r>
            <w:r w:rsidR="00C36664">
              <w:rPr>
                <w:rFonts w:cstheme="minorHAnsi"/>
                <w:color w:val="000000" w:themeColor="text1"/>
                <w:sz w:val="24"/>
                <w:szCs w:val="24"/>
                <w:lang w:val="en-GB"/>
              </w:rPr>
              <w:t>52% of respondents strongly agreed or agreed that they are happy with the process for booking video visits at a time they wanted and were happy with the length and quality of the video visits.</w:t>
            </w:r>
            <w:r w:rsidR="004949A7">
              <w:rPr>
                <w:rFonts w:cstheme="minorHAnsi"/>
                <w:color w:val="000000" w:themeColor="text1"/>
                <w:sz w:val="24"/>
                <w:szCs w:val="24"/>
                <w:lang w:val="en-GB"/>
              </w:rPr>
              <w:t xml:space="preserve"> In October 25, 100% of visitors were happy with the length and quality of video visits. </w:t>
            </w:r>
            <w:r w:rsidR="00C36664">
              <w:rPr>
                <w:rFonts w:cstheme="minorHAnsi"/>
                <w:color w:val="000000" w:themeColor="text1"/>
                <w:sz w:val="24"/>
                <w:szCs w:val="24"/>
                <w:lang w:val="en-GB"/>
              </w:rPr>
              <w:t xml:space="preserve"> </w:t>
            </w:r>
          </w:p>
        </w:tc>
      </w:tr>
      <w:tr w:rsidR="00F7661A" w:rsidRPr="00F7661A" w14:paraId="012A8318" w14:textId="77777777" w:rsidTr="001A03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430"/>
          <w:jc w:val="center"/>
        </w:trPr>
        <w:tc>
          <w:tcPr>
            <w:tcW w:w="7345" w:type="dxa"/>
            <w:gridSpan w:val="2"/>
          </w:tcPr>
          <w:p w14:paraId="26303557" w14:textId="188F34C9" w:rsidR="00F7661A" w:rsidRPr="00AC058A" w:rsidRDefault="00D51E88" w:rsidP="001A03E7">
            <w:pPr>
              <w:rPr>
                <w:rFonts w:cstheme="minorHAnsi"/>
                <w:sz w:val="24"/>
                <w:szCs w:val="24"/>
                <w:lang w:val="en-GB"/>
              </w:rPr>
            </w:pPr>
            <w:r w:rsidRPr="00AC058A">
              <w:rPr>
                <w:rFonts w:cstheme="minorHAnsi"/>
                <w:sz w:val="24"/>
                <w:szCs w:val="24"/>
                <w:lang w:val="en-GB"/>
              </w:rPr>
              <w:t xml:space="preserve">Ensuring that Video Calls are available for as </w:t>
            </w:r>
            <w:r w:rsidR="00632EA0">
              <w:rPr>
                <w:rFonts w:cstheme="minorHAnsi"/>
                <w:sz w:val="24"/>
                <w:szCs w:val="24"/>
                <w:lang w:val="en-GB"/>
              </w:rPr>
              <w:t>m</w:t>
            </w:r>
            <w:r w:rsidRPr="00AC058A">
              <w:rPr>
                <w:rFonts w:cstheme="minorHAnsi"/>
                <w:sz w:val="24"/>
                <w:szCs w:val="24"/>
                <w:lang w:val="en-GB"/>
              </w:rPr>
              <w:t>any Prisoners as possible.</w:t>
            </w:r>
          </w:p>
          <w:p w14:paraId="227B10D1" w14:textId="77777777" w:rsidR="00D51E88" w:rsidRPr="00AC058A" w:rsidRDefault="00D51E88" w:rsidP="001A03E7">
            <w:pPr>
              <w:rPr>
                <w:rFonts w:cstheme="minorHAnsi"/>
                <w:sz w:val="24"/>
                <w:szCs w:val="24"/>
                <w:lang w:val="en-GB"/>
              </w:rPr>
            </w:pPr>
            <w:r w:rsidRPr="00AC058A">
              <w:rPr>
                <w:rFonts w:cstheme="minorHAnsi"/>
                <w:sz w:val="24"/>
                <w:szCs w:val="24"/>
                <w:lang w:val="en-GB"/>
              </w:rPr>
              <w:t xml:space="preserve">Using the technology to deliver other services such as reading </w:t>
            </w:r>
            <w:r w:rsidR="006A7B59" w:rsidRPr="00AC058A">
              <w:rPr>
                <w:rFonts w:cstheme="minorHAnsi"/>
                <w:sz w:val="24"/>
                <w:szCs w:val="24"/>
                <w:lang w:val="en-GB"/>
              </w:rPr>
              <w:t>bedtime</w:t>
            </w:r>
            <w:r w:rsidRPr="00AC058A">
              <w:rPr>
                <w:rFonts w:cstheme="minorHAnsi"/>
                <w:sz w:val="24"/>
                <w:szCs w:val="24"/>
                <w:lang w:val="en-GB"/>
              </w:rPr>
              <w:t xml:space="preserve"> stories to children and </w:t>
            </w:r>
            <w:r w:rsidR="00C707DF" w:rsidRPr="00AC058A">
              <w:rPr>
                <w:rFonts w:cstheme="minorHAnsi"/>
                <w:sz w:val="24"/>
                <w:szCs w:val="24"/>
                <w:lang w:val="en-GB"/>
              </w:rPr>
              <w:t>attendance at special events where possible.</w:t>
            </w:r>
          </w:p>
          <w:p w14:paraId="6640DCF8" w14:textId="77777777" w:rsidR="00C707DF" w:rsidRPr="00AC058A" w:rsidRDefault="00C707DF" w:rsidP="001A03E7">
            <w:pPr>
              <w:rPr>
                <w:rFonts w:cstheme="minorHAnsi"/>
                <w:sz w:val="24"/>
                <w:szCs w:val="24"/>
                <w:lang w:val="en-GB"/>
              </w:rPr>
            </w:pPr>
            <w:r w:rsidRPr="00AC058A">
              <w:rPr>
                <w:rFonts w:cstheme="minorHAnsi"/>
                <w:sz w:val="24"/>
                <w:szCs w:val="24"/>
                <w:lang w:val="en-GB"/>
              </w:rPr>
              <w:t>Working to ensure that equipment is well maintained and does not go offline so that video visits are of the best possible quality.</w:t>
            </w:r>
          </w:p>
          <w:p w14:paraId="6169F507" w14:textId="77777777" w:rsidR="00C707DF" w:rsidRPr="001A03E7" w:rsidRDefault="0091006C" w:rsidP="001A03E7">
            <w:pPr>
              <w:rPr>
                <w:lang w:val="en-GB"/>
              </w:rPr>
            </w:pPr>
            <w:r w:rsidRPr="00AC058A">
              <w:rPr>
                <w:rFonts w:cstheme="minorHAnsi"/>
                <w:sz w:val="24"/>
                <w:szCs w:val="24"/>
                <w:lang w:val="en-GB"/>
              </w:rPr>
              <w:t>Providing</w:t>
            </w:r>
            <w:r w:rsidR="00C707DF" w:rsidRPr="00AC058A">
              <w:rPr>
                <w:rFonts w:cstheme="minorHAnsi"/>
                <w:sz w:val="24"/>
                <w:szCs w:val="24"/>
                <w:lang w:val="en-GB"/>
              </w:rPr>
              <w:t xml:space="preserve"> support to Prisoner</w:t>
            </w:r>
            <w:r w:rsidRPr="00AC058A">
              <w:rPr>
                <w:rFonts w:cstheme="minorHAnsi"/>
                <w:sz w:val="24"/>
                <w:szCs w:val="24"/>
                <w:lang w:val="en-GB"/>
              </w:rPr>
              <w:t>s</w:t>
            </w:r>
            <w:r w:rsidR="00C707DF" w:rsidRPr="00AC058A">
              <w:rPr>
                <w:rFonts w:cstheme="minorHAnsi"/>
                <w:sz w:val="24"/>
                <w:szCs w:val="24"/>
                <w:lang w:val="en-GB"/>
              </w:rPr>
              <w:t xml:space="preserve"> who are not familiar with the technology in use so that </w:t>
            </w:r>
            <w:r w:rsidR="00247CCA" w:rsidRPr="00AC058A">
              <w:rPr>
                <w:rFonts w:cstheme="minorHAnsi"/>
                <w:sz w:val="24"/>
                <w:szCs w:val="24"/>
                <w:lang w:val="en-GB"/>
              </w:rPr>
              <w:t>they have equitable access to video calling technology.</w:t>
            </w:r>
          </w:p>
        </w:tc>
        <w:tc>
          <w:tcPr>
            <w:tcW w:w="2232" w:type="dxa"/>
            <w:shd w:val="clear" w:color="auto" w:fill="9BBB59" w:themeFill="accent3"/>
            <w:vAlign w:val="center"/>
          </w:tcPr>
          <w:p w14:paraId="38E9ECB4" w14:textId="77777777" w:rsidR="00F7661A" w:rsidRPr="00F7661A" w:rsidRDefault="00F7661A" w:rsidP="00165DC7">
            <w:pPr>
              <w:jc w:val="center"/>
              <w:rPr>
                <w:color w:val="FFFFFF" w:themeColor="background1"/>
                <w:sz w:val="40"/>
                <w:szCs w:val="40"/>
                <w:lang w:val="en-GB"/>
              </w:rPr>
            </w:pPr>
            <w:r w:rsidRPr="00F7661A">
              <w:rPr>
                <w:color w:val="FFFFFF" w:themeColor="background1"/>
                <w:sz w:val="40"/>
                <w:szCs w:val="40"/>
                <w:lang w:val="en-GB"/>
              </w:rPr>
              <w:t>How We Deliver</w:t>
            </w:r>
          </w:p>
        </w:tc>
      </w:tr>
    </w:tbl>
    <w:p w14:paraId="56F3F10E" w14:textId="77777777" w:rsidR="001A03E7" w:rsidRDefault="001A03E7" w:rsidP="001A03E7">
      <w:pPr>
        <w:rPr>
          <w:b/>
          <w:sz w:val="40"/>
          <w:szCs w:val="40"/>
          <w:u w:val="single"/>
          <w:lang w:val="en-GB"/>
        </w:rPr>
      </w:pPr>
    </w:p>
    <w:p w14:paraId="67738EE9" w14:textId="77777777" w:rsidR="00AC058A" w:rsidRDefault="00AC058A" w:rsidP="002B2412">
      <w:pPr>
        <w:jc w:val="center"/>
        <w:rPr>
          <w:b/>
          <w:sz w:val="40"/>
          <w:szCs w:val="40"/>
          <w:u w:val="single"/>
          <w:lang w:val="en-GB"/>
        </w:rPr>
      </w:pPr>
    </w:p>
    <w:p w14:paraId="573E6A5E" w14:textId="77777777" w:rsidR="00E33FBF" w:rsidRDefault="00E33FBF" w:rsidP="002B2412">
      <w:pPr>
        <w:jc w:val="center"/>
        <w:rPr>
          <w:b/>
          <w:sz w:val="32"/>
          <w:szCs w:val="32"/>
          <w:u w:val="single"/>
          <w:lang w:val="en-GB"/>
        </w:rPr>
      </w:pPr>
    </w:p>
    <w:p w14:paraId="1F6AD50E" w14:textId="49F2D1E6" w:rsidR="007B2C76" w:rsidRPr="00297802" w:rsidRDefault="002B3A0C" w:rsidP="00797871">
      <w:pPr>
        <w:jc w:val="center"/>
        <w:rPr>
          <w:b/>
          <w:sz w:val="32"/>
          <w:szCs w:val="32"/>
          <w:u w:val="single"/>
          <w:lang w:val="en-GB"/>
        </w:rPr>
      </w:pPr>
      <w:r w:rsidRPr="00297802">
        <w:rPr>
          <w:b/>
          <w:sz w:val="32"/>
          <w:szCs w:val="32"/>
          <w:u w:val="single"/>
          <w:lang w:val="en-GB"/>
        </w:rPr>
        <w:lastRenderedPageBreak/>
        <w:t xml:space="preserve">Family and Significant </w:t>
      </w:r>
      <w:proofErr w:type="gramStart"/>
      <w:r w:rsidRPr="00297802">
        <w:rPr>
          <w:b/>
          <w:sz w:val="32"/>
          <w:szCs w:val="32"/>
          <w:u w:val="single"/>
          <w:lang w:val="en-GB"/>
        </w:rPr>
        <w:t>Other</w:t>
      </w:r>
      <w:r w:rsidR="00D108AB">
        <w:rPr>
          <w:b/>
          <w:sz w:val="32"/>
          <w:szCs w:val="32"/>
          <w:u w:val="single"/>
          <w:lang w:val="en-GB"/>
        </w:rPr>
        <w:t>s</w:t>
      </w:r>
      <w:proofErr w:type="gramEnd"/>
      <w:r w:rsidRPr="00297802">
        <w:rPr>
          <w:b/>
          <w:sz w:val="32"/>
          <w:szCs w:val="32"/>
          <w:u w:val="single"/>
          <w:lang w:val="en-GB"/>
        </w:rPr>
        <w:t xml:space="preserve"> Days</w:t>
      </w:r>
    </w:p>
    <w:p w14:paraId="607C4B02" w14:textId="77777777" w:rsidR="007B2C76" w:rsidRPr="00AE6493" w:rsidRDefault="007B2C76" w:rsidP="007B2C76">
      <w:pPr>
        <w:rPr>
          <w:sz w:val="4"/>
          <w:szCs w:val="4"/>
          <w:lang w:val="en-GB"/>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36C0A" w:themeFill="accent6" w:themeFillShade="BF"/>
        <w:tblLook w:val="04A0" w:firstRow="1" w:lastRow="0" w:firstColumn="1" w:lastColumn="0" w:noHBand="0" w:noVBand="1"/>
      </w:tblPr>
      <w:tblGrid>
        <w:gridCol w:w="1527"/>
        <w:gridCol w:w="5527"/>
        <w:gridCol w:w="2188"/>
      </w:tblGrid>
      <w:tr w:rsidR="00354772" w14:paraId="0EA4998D" w14:textId="77777777" w:rsidTr="002B2412">
        <w:trPr>
          <w:trHeight w:val="1690"/>
          <w:jc w:val="center"/>
        </w:trPr>
        <w:tc>
          <w:tcPr>
            <w:tcW w:w="1527" w:type="dxa"/>
            <w:shd w:val="clear" w:color="auto" w:fill="7030A0"/>
            <w:vAlign w:val="center"/>
          </w:tcPr>
          <w:p w14:paraId="1B566C29" w14:textId="77777777" w:rsidR="00AE6493" w:rsidRPr="004A561D" w:rsidRDefault="00AE6493" w:rsidP="00165DC7">
            <w:pPr>
              <w:spacing w:after="0" w:line="240" w:lineRule="auto"/>
              <w:jc w:val="center"/>
              <w:rPr>
                <w:color w:val="FFFFFF" w:themeColor="background1"/>
                <w:sz w:val="40"/>
                <w:szCs w:val="40"/>
                <w:lang w:val="en-GB"/>
              </w:rPr>
            </w:pPr>
            <w:r w:rsidRPr="004A561D">
              <w:rPr>
                <w:color w:val="FFFFFF" w:themeColor="background1"/>
                <w:sz w:val="40"/>
                <w:szCs w:val="40"/>
                <w:lang w:val="en-GB"/>
              </w:rPr>
              <w:t>Aim</w:t>
            </w:r>
          </w:p>
        </w:tc>
        <w:tc>
          <w:tcPr>
            <w:tcW w:w="7715" w:type="dxa"/>
            <w:gridSpan w:val="2"/>
          </w:tcPr>
          <w:p w14:paraId="5D8031F7" w14:textId="77777777" w:rsidR="006B5FE2" w:rsidRPr="00B3013B" w:rsidDel="00204C21" w:rsidRDefault="00AE6493" w:rsidP="00165DC7">
            <w:pPr>
              <w:pStyle w:val="NoSpacing"/>
              <w:rPr>
                <w:del w:id="21" w:author="Kirkpatrick, Jayne [HMPS]" w:date="2022-09-13T12:28:00Z"/>
                <w:rFonts w:cstheme="minorHAnsi"/>
                <w:lang w:val="en-GB"/>
              </w:rPr>
            </w:pPr>
            <w:del w:id="22" w:author="Kirkpatrick, Jayne [HMPS]" w:date="2022-09-13T12:28:00Z">
              <w:r w:rsidRPr="00B3013B" w:rsidDel="00204C21">
                <w:rPr>
                  <w:rFonts w:cstheme="minorHAnsi"/>
                  <w:lang w:val="en-GB"/>
                </w:rPr>
                <w:delText xml:space="preserve"> </w:delText>
              </w:r>
            </w:del>
          </w:p>
          <w:p w14:paraId="1A09BF1A" w14:textId="2F32F818" w:rsidR="00AE6493" w:rsidRPr="00B3013B" w:rsidRDefault="00374F81" w:rsidP="00165DC7">
            <w:pPr>
              <w:pStyle w:val="NoSpacing"/>
              <w:rPr>
                <w:rFonts w:cstheme="minorHAnsi"/>
                <w:sz w:val="24"/>
                <w:szCs w:val="24"/>
                <w:lang w:val="en-GB"/>
              </w:rPr>
            </w:pPr>
            <w:r w:rsidRPr="00B3013B">
              <w:rPr>
                <w:rFonts w:cstheme="minorHAnsi"/>
                <w:sz w:val="24"/>
                <w:szCs w:val="24"/>
                <w:lang w:val="en-GB"/>
              </w:rPr>
              <w:t xml:space="preserve">HMP </w:t>
            </w:r>
            <w:r w:rsidR="00B3013B" w:rsidRPr="00B3013B">
              <w:rPr>
                <w:rFonts w:cstheme="minorHAnsi"/>
                <w:sz w:val="24"/>
                <w:szCs w:val="24"/>
                <w:lang w:val="en-GB"/>
              </w:rPr>
              <w:t>Kirkham</w:t>
            </w:r>
            <w:r w:rsidRPr="00B3013B">
              <w:rPr>
                <w:rFonts w:cstheme="minorHAnsi"/>
                <w:sz w:val="24"/>
                <w:szCs w:val="24"/>
                <w:lang w:val="en-GB"/>
              </w:rPr>
              <w:t xml:space="preserve"> will aim to </w:t>
            </w:r>
            <w:r w:rsidR="006B5FE2" w:rsidRPr="00B3013B">
              <w:rPr>
                <w:rFonts w:cstheme="minorHAnsi"/>
                <w:sz w:val="24"/>
                <w:szCs w:val="24"/>
                <w:lang w:val="en-GB"/>
              </w:rPr>
              <w:t>ensure</w:t>
            </w:r>
            <w:r w:rsidRPr="00B3013B">
              <w:rPr>
                <w:rFonts w:cstheme="minorHAnsi"/>
                <w:sz w:val="24"/>
                <w:szCs w:val="24"/>
                <w:lang w:val="en-GB"/>
              </w:rPr>
              <w:t xml:space="preserve"> that there </w:t>
            </w:r>
            <w:proofErr w:type="gramStart"/>
            <w:r w:rsidRPr="00B3013B">
              <w:rPr>
                <w:rFonts w:cstheme="minorHAnsi"/>
                <w:sz w:val="24"/>
                <w:szCs w:val="24"/>
                <w:lang w:val="en-GB"/>
              </w:rPr>
              <w:t>is</w:t>
            </w:r>
            <w:proofErr w:type="gramEnd"/>
            <w:r w:rsidRPr="00B3013B">
              <w:rPr>
                <w:rFonts w:cstheme="minorHAnsi"/>
                <w:sz w:val="24"/>
                <w:szCs w:val="24"/>
                <w:lang w:val="en-GB"/>
              </w:rPr>
              <w:t xml:space="preserve"> a varied and enjoyable programme of Family days and events. We aim to ‘think outside the box’ </w:t>
            </w:r>
            <w:r w:rsidR="006B5FE2" w:rsidRPr="00B3013B">
              <w:rPr>
                <w:rFonts w:cstheme="minorHAnsi"/>
                <w:sz w:val="24"/>
                <w:szCs w:val="24"/>
                <w:lang w:val="en-GB"/>
              </w:rPr>
              <w:t>with</w:t>
            </w:r>
            <w:r w:rsidRPr="00B3013B">
              <w:rPr>
                <w:rFonts w:cstheme="minorHAnsi"/>
                <w:sz w:val="24"/>
                <w:szCs w:val="24"/>
                <w:lang w:val="en-GB"/>
              </w:rPr>
              <w:t xml:space="preserve"> ideas for family </w:t>
            </w:r>
            <w:r w:rsidR="002B2412">
              <w:rPr>
                <w:rFonts w:cstheme="minorHAnsi"/>
                <w:sz w:val="24"/>
                <w:szCs w:val="24"/>
                <w:lang w:val="en-GB"/>
              </w:rPr>
              <w:t xml:space="preserve">and significant </w:t>
            </w:r>
            <w:r w:rsidR="00AD7473">
              <w:rPr>
                <w:rFonts w:cstheme="minorHAnsi"/>
                <w:sz w:val="24"/>
                <w:szCs w:val="24"/>
                <w:lang w:val="en-GB"/>
              </w:rPr>
              <w:t>other</w:t>
            </w:r>
            <w:r w:rsidR="002B2412">
              <w:rPr>
                <w:rFonts w:cstheme="minorHAnsi"/>
                <w:sz w:val="24"/>
                <w:szCs w:val="24"/>
                <w:lang w:val="en-GB"/>
              </w:rPr>
              <w:t xml:space="preserve"> </w:t>
            </w:r>
            <w:r w:rsidRPr="00B3013B">
              <w:rPr>
                <w:rFonts w:cstheme="minorHAnsi"/>
                <w:sz w:val="24"/>
                <w:szCs w:val="24"/>
                <w:lang w:val="en-GB"/>
              </w:rPr>
              <w:t xml:space="preserve">days and will aim to </w:t>
            </w:r>
            <w:r w:rsidR="006B5FE2" w:rsidRPr="00B3013B">
              <w:rPr>
                <w:rFonts w:cstheme="minorHAnsi"/>
                <w:sz w:val="24"/>
                <w:szCs w:val="24"/>
                <w:lang w:val="en-GB"/>
              </w:rPr>
              <w:t>ensure</w:t>
            </w:r>
            <w:r w:rsidRPr="00B3013B">
              <w:rPr>
                <w:rFonts w:cstheme="minorHAnsi"/>
                <w:sz w:val="24"/>
                <w:szCs w:val="24"/>
                <w:lang w:val="en-GB"/>
              </w:rPr>
              <w:t xml:space="preserve"> that the Prisoner </w:t>
            </w:r>
            <w:r w:rsidR="00700F4C">
              <w:rPr>
                <w:rFonts w:cstheme="minorHAnsi"/>
                <w:sz w:val="24"/>
                <w:szCs w:val="24"/>
                <w:lang w:val="en-GB"/>
              </w:rPr>
              <w:t xml:space="preserve">and Family </w:t>
            </w:r>
            <w:r w:rsidR="006B5FE2" w:rsidRPr="00B3013B">
              <w:rPr>
                <w:rFonts w:cstheme="minorHAnsi"/>
                <w:sz w:val="24"/>
                <w:szCs w:val="24"/>
                <w:lang w:val="en-GB"/>
              </w:rPr>
              <w:t>voice</w:t>
            </w:r>
            <w:r w:rsidRPr="00B3013B">
              <w:rPr>
                <w:rFonts w:cstheme="minorHAnsi"/>
                <w:sz w:val="24"/>
                <w:szCs w:val="24"/>
                <w:lang w:val="en-GB"/>
              </w:rPr>
              <w:t xml:space="preserve"> is </w:t>
            </w:r>
            <w:proofErr w:type="gramStart"/>
            <w:r w:rsidRPr="00B3013B">
              <w:rPr>
                <w:rFonts w:cstheme="minorHAnsi"/>
                <w:sz w:val="24"/>
                <w:szCs w:val="24"/>
                <w:lang w:val="en-GB"/>
              </w:rPr>
              <w:t>taken into account</w:t>
            </w:r>
            <w:proofErr w:type="gramEnd"/>
            <w:r w:rsidRPr="00B3013B">
              <w:rPr>
                <w:rFonts w:cstheme="minorHAnsi"/>
                <w:sz w:val="24"/>
                <w:szCs w:val="24"/>
                <w:lang w:val="en-GB"/>
              </w:rPr>
              <w:t xml:space="preserve"> when</w:t>
            </w:r>
            <w:r w:rsidR="006B5FE2" w:rsidRPr="00B3013B">
              <w:rPr>
                <w:rFonts w:cstheme="minorHAnsi"/>
                <w:sz w:val="24"/>
                <w:szCs w:val="24"/>
                <w:lang w:val="en-GB"/>
              </w:rPr>
              <w:t xml:space="preserve"> making decisions around scheduling and planning all Family and Significant other Days.</w:t>
            </w:r>
          </w:p>
          <w:p w14:paraId="02F51148" w14:textId="77777777" w:rsidR="006B5FE2" w:rsidRPr="00B3013B" w:rsidRDefault="006B5FE2" w:rsidP="00165DC7">
            <w:pPr>
              <w:pStyle w:val="NoSpacing"/>
              <w:rPr>
                <w:rFonts w:cstheme="minorHAnsi"/>
                <w:lang w:val="en-GB"/>
              </w:rPr>
            </w:pPr>
          </w:p>
        </w:tc>
      </w:tr>
      <w:tr w:rsidR="00354772" w14:paraId="771C7521" w14:textId="77777777" w:rsidTr="00DA79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087"/>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37803" w14:textId="77777777" w:rsidR="006B5FE2" w:rsidRDefault="006B5FE2" w:rsidP="00165DC7">
            <w:pPr>
              <w:pStyle w:val="NoSpacing"/>
              <w:rPr>
                <w:rFonts w:ascii="Arial" w:hAnsi="Arial" w:cs="Arial"/>
              </w:rPr>
            </w:pPr>
          </w:p>
          <w:p w14:paraId="01DBF743" w14:textId="2E51839C" w:rsidR="006B5FE2" w:rsidRPr="00203184" w:rsidRDefault="006B5FE2" w:rsidP="00203184">
            <w:pPr>
              <w:pStyle w:val="Standard"/>
              <w:rPr>
                <w:rFonts w:cstheme="minorHAnsi"/>
              </w:rPr>
            </w:pPr>
            <w:r w:rsidRPr="00603C6B">
              <w:rPr>
                <w:rFonts w:cstheme="minorHAnsi"/>
              </w:rPr>
              <w:t xml:space="preserve">An effective way of giving individuals freedom to </w:t>
            </w:r>
            <w:proofErr w:type="spellStart"/>
            <w:r w:rsidRPr="00603C6B">
              <w:rPr>
                <w:rFonts w:cstheme="minorHAnsi"/>
              </w:rPr>
              <w:t>socialise</w:t>
            </w:r>
            <w:proofErr w:type="spellEnd"/>
            <w:r w:rsidRPr="00603C6B">
              <w:rPr>
                <w:rFonts w:cstheme="minorHAnsi"/>
              </w:rPr>
              <w:t xml:space="preserve"> and maintain family ties is by providing extended visit days or “Family Days</w:t>
            </w:r>
            <w:r w:rsidR="005530B4" w:rsidRPr="00603C6B">
              <w:rPr>
                <w:rFonts w:cstheme="minorHAnsi"/>
              </w:rPr>
              <w:t>.”</w:t>
            </w:r>
            <w:r w:rsidR="00AD7473">
              <w:rPr>
                <w:rFonts w:cstheme="minorHAnsi"/>
              </w:rPr>
              <w:t xml:space="preserve"> </w:t>
            </w:r>
            <w:r w:rsidR="00DF685B">
              <w:rPr>
                <w:rFonts w:cstheme="minorHAnsi"/>
              </w:rPr>
              <w:t xml:space="preserve">One </w:t>
            </w:r>
            <w:r w:rsidR="00FB647E">
              <w:rPr>
                <w:rFonts w:cstheme="minorHAnsi"/>
              </w:rPr>
              <w:t xml:space="preserve">Family </w:t>
            </w:r>
            <w:r w:rsidR="00DF685B">
              <w:rPr>
                <w:rFonts w:cstheme="minorHAnsi"/>
              </w:rPr>
              <w:t>Days</w:t>
            </w:r>
            <w:r w:rsidR="00FB647E">
              <w:rPr>
                <w:rFonts w:cstheme="minorHAnsi"/>
              </w:rPr>
              <w:t xml:space="preserve"> </w:t>
            </w:r>
            <w:r w:rsidR="00DF685B">
              <w:rPr>
                <w:rFonts w:cstheme="minorHAnsi"/>
              </w:rPr>
              <w:t xml:space="preserve">a month is scheduled throughout the year and </w:t>
            </w:r>
            <w:r w:rsidR="000B7F75">
              <w:rPr>
                <w:rFonts w:cstheme="minorHAnsi"/>
              </w:rPr>
              <w:t xml:space="preserve">is generally themed in conjunction with the time of year, </w:t>
            </w:r>
            <w:r w:rsidR="00424B3D">
              <w:rPr>
                <w:rFonts w:cstheme="minorHAnsi"/>
              </w:rPr>
              <w:t>e.g.</w:t>
            </w:r>
            <w:r w:rsidR="00C36C88">
              <w:rPr>
                <w:rFonts w:cstheme="minorHAnsi"/>
              </w:rPr>
              <w:t xml:space="preserve"> </w:t>
            </w:r>
            <w:r w:rsidR="009C40E2">
              <w:rPr>
                <w:rFonts w:cstheme="minorHAnsi"/>
              </w:rPr>
              <w:t xml:space="preserve">spring </w:t>
            </w:r>
            <w:r w:rsidR="00424B3D">
              <w:rPr>
                <w:rFonts w:cstheme="minorHAnsi"/>
              </w:rPr>
              <w:t>Valentines Day</w:t>
            </w:r>
            <w:r w:rsidR="00B77C78">
              <w:rPr>
                <w:rFonts w:cstheme="minorHAnsi"/>
              </w:rPr>
              <w:t>,</w:t>
            </w:r>
            <w:r w:rsidR="006479F1">
              <w:rPr>
                <w:rFonts w:cstheme="minorHAnsi"/>
              </w:rPr>
              <w:t xml:space="preserve"> </w:t>
            </w:r>
            <w:r w:rsidR="00B77C78">
              <w:rPr>
                <w:rFonts w:cstheme="minorHAnsi"/>
              </w:rPr>
              <w:t>Easter Fun</w:t>
            </w:r>
            <w:r w:rsidR="00682F1D">
              <w:rPr>
                <w:rFonts w:cstheme="minorHAnsi"/>
              </w:rPr>
              <w:t xml:space="preserve">, and visiting the Farm, Summer </w:t>
            </w:r>
            <w:r w:rsidR="007F5A00">
              <w:rPr>
                <w:rFonts w:cstheme="minorHAnsi"/>
              </w:rPr>
              <w:t xml:space="preserve">Sports Days and winter Halloween </w:t>
            </w:r>
            <w:r w:rsidR="005370D7">
              <w:rPr>
                <w:rFonts w:cstheme="minorHAnsi"/>
              </w:rPr>
              <w:t xml:space="preserve">and </w:t>
            </w:r>
            <w:r w:rsidR="0008482C">
              <w:rPr>
                <w:rFonts w:cstheme="minorHAnsi"/>
              </w:rPr>
              <w:t>Christmas</w:t>
            </w:r>
            <w:r w:rsidR="005370D7">
              <w:rPr>
                <w:rFonts w:cstheme="minorHAnsi"/>
              </w:rPr>
              <w:t xml:space="preserve"> parties, through the year we will also </w:t>
            </w:r>
            <w:r w:rsidR="0008482C">
              <w:rPr>
                <w:rFonts w:cstheme="minorHAnsi"/>
              </w:rPr>
              <w:t xml:space="preserve">have themed Family Days for prisoner that don’t receive visits </w:t>
            </w:r>
            <w:r w:rsidR="00847F32">
              <w:rPr>
                <w:rFonts w:cstheme="minorHAnsi"/>
              </w:rPr>
              <w:t>prisoners</w:t>
            </w:r>
            <w:r w:rsidR="00AC3EEC">
              <w:rPr>
                <w:rFonts w:cstheme="minorHAnsi"/>
              </w:rPr>
              <w:t xml:space="preserve"> with </w:t>
            </w:r>
            <w:r w:rsidR="00847F32">
              <w:rPr>
                <w:rFonts w:cstheme="minorHAnsi"/>
              </w:rPr>
              <w:t>Neurodiverse</w:t>
            </w:r>
            <w:r w:rsidR="00AC3EEC">
              <w:rPr>
                <w:rFonts w:cstheme="minorHAnsi"/>
              </w:rPr>
              <w:t xml:space="preserve"> </w:t>
            </w:r>
            <w:r w:rsidR="00847F32">
              <w:rPr>
                <w:rFonts w:cstheme="minorHAnsi"/>
              </w:rPr>
              <w:t>family members</w:t>
            </w:r>
            <w:r w:rsidR="00203184">
              <w:rPr>
                <w:rFonts w:cstheme="minorHAnsi"/>
              </w:rPr>
              <w:t xml:space="preserve"> and no children days. </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tcPr>
          <w:p w14:paraId="6EA97C8F" w14:textId="77777777" w:rsidR="00AE6493" w:rsidRPr="004A561D" w:rsidRDefault="00AE6493" w:rsidP="00165DC7">
            <w:pPr>
              <w:jc w:val="right"/>
              <w:rPr>
                <w:color w:val="FFFFFF" w:themeColor="background1"/>
                <w:sz w:val="40"/>
                <w:szCs w:val="40"/>
              </w:rPr>
            </w:pPr>
            <w:r w:rsidRPr="004A561D">
              <w:rPr>
                <w:color w:val="FFFFFF" w:themeColor="background1"/>
                <w:sz w:val="40"/>
                <w:szCs w:val="40"/>
              </w:rPr>
              <w:t>Background</w:t>
            </w:r>
          </w:p>
        </w:tc>
      </w:tr>
      <w:tr w:rsidR="00354772" w14:paraId="42E58631" w14:textId="77777777" w:rsidTr="00AE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1527" w:type="dxa"/>
            <w:shd w:val="clear" w:color="auto" w:fill="7030A0"/>
            <w:vAlign w:val="center"/>
          </w:tcPr>
          <w:p w14:paraId="19C67B96" w14:textId="77777777" w:rsidR="00AE6493" w:rsidRDefault="00AE6493" w:rsidP="00165DC7">
            <w:pPr>
              <w:jc w:val="center"/>
              <w:rPr>
                <w:color w:val="FFFFFF" w:themeColor="background1"/>
                <w:sz w:val="40"/>
                <w:szCs w:val="40"/>
              </w:rPr>
            </w:pPr>
            <w:r>
              <w:rPr>
                <w:color w:val="FFFFFF" w:themeColor="background1"/>
                <w:sz w:val="40"/>
                <w:szCs w:val="40"/>
              </w:rPr>
              <w:t xml:space="preserve">Needs </w:t>
            </w:r>
          </w:p>
          <w:p w14:paraId="6E7FE20F" w14:textId="77777777" w:rsidR="00165DC7" w:rsidRPr="0069736F" w:rsidRDefault="00165DC7" w:rsidP="00165DC7">
            <w:pPr>
              <w:jc w:val="center"/>
              <w:rPr>
                <w:color w:val="FFFFFF" w:themeColor="background1"/>
                <w:sz w:val="40"/>
                <w:szCs w:val="40"/>
              </w:rPr>
            </w:pPr>
            <w:r>
              <w:rPr>
                <w:color w:val="FFFFFF" w:themeColor="background1"/>
                <w:sz w:val="40"/>
                <w:szCs w:val="40"/>
              </w:rPr>
              <w:t>Data</w:t>
            </w:r>
          </w:p>
        </w:tc>
        <w:tc>
          <w:tcPr>
            <w:tcW w:w="7715" w:type="dxa"/>
            <w:gridSpan w:val="2"/>
          </w:tcPr>
          <w:p w14:paraId="3B105EF9" w14:textId="77777777" w:rsidR="00B87D0D" w:rsidRPr="00D575CF" w:rsidRDefault="00B87D0D" w:rsidP="001F161A">
            <w:pPr>
              <w:pStyle w:val="NoSpacing"/>
              <w:rPr>
                <w:rFonts w:cstheme="minorHAnsi"/>
              </w:rPr>
            </w:pPr>
          </w:p>
          <w:p w14:paraId="0F7EB879" w14:textId="18DA59AD" w:rsidR="009814F0" w:rsidRPr="00424B3D" w:rsidRDefault="002B2412" w:rsidP="001F161A">
            <w:pPr>
              <w:pStyle w:val="NoSpacing"/>
              <w:rPr>
                <w:rFonts w:cstheme="minorHAnsi"/>
                <w:color w:val="000000" w:themeColor="text1"/>
                <w:sz w:val="24"/>
                <w:szCs w:val="24"/>
              </w:rPr>
            </w:pPr>
            <w:r w:rsidRPr="00424B3D">
              <w:rPr>
                <w:rFonts w:cstheme="minorHAnsi"/>
                <w:color w:val="000000" w:themeColor="text1"/>
                <w:sz w:val="24"/>
                <w:szCs w:val="24"/>
              </w:rPr>
              <w:t xml:space="preserve">There is no current needs data regarding access to Family &amp; significant </w:t>
            </w:r>
            <w:r w:rsidR="00BB554B" w:rsidRPr="00424B3D">
              <w:rPr>
                <w:rFonts w:cstheme="minorHAnsi"/>
                <w:color w:val="000000" w:themeColor="text1"/>
                <w:sz w:val="24"/>
                <w:szCs w:val="24"/>
              </w:rPr>
              <w:t>other</w:t>
            </w:r>
            <w:r w:rsidRPr="00424B3D">
              <w:rPr>
                <w:rFonts w:cstheme="minorHAnsi"/>
                <w:color w:val="000000" w:themeColor="text1"/>
                <w:sz w:val="24"/>
                <w:szCs w:val="24"/>
              </w:rPr>
              <w:t xml:space="preserve"> Days. </w:t>
            </w:r>
            <w:r w:rsidR="00D94938" w:rsidRPr="00424B3D">
              <w:rPr>
                <w:rFonts w:cstheme="minorHAnsi"/>
                <w:color w:val="000000" w:themeColor="text1"/>
                <w:sz w:val="24"/>
                <w:szCs w:val="24"/>
              </w:rPr>
              <w:t>However,</w:t>
            </w:r>
            <w:r w:rsidR="003554D5" w:rsidRPr="00424B3D">
              <w:rPr>
                <w:rFonts w:cstheme="minorHAnsi"/>
                <w:color w:val="000000" w:themeColor="text1"/>
                <w:sz w:val="24"/>
                <w:szCs w:val="24"/>
              </w:rPr>
              <w:t xml:space="preserve"> </w:t>
            </w:r>
            <w:r w:rsidR="00E942E0">
              <w:rPr>
                <w:rFonts w:cstheme="minorHAnsi"/>
                <w:color w:val="000000" w:themeColor="text1"/>
                <w:sz w:val="24"/>
                <w:szCs w:val="24"/>
              </w:rPr>
              <w:t>a completed needs analysis (August 2025)</w:t>
            </w:r>
            <w:r w:rsidR="007C189A">
              <w:rPr>
                <w:rFonts w:cstheme="minorHAnsi"/>
                <w:color w:val="000000" w:themeColor="text1"/>
                <w:sz w:val="24"/>
                <w:szCs w:val="24"/>
              </w:rPr>
              <w:t xml:space="preserve"> showed</w:t>
            </w:r>
            <w:r w:rsidR="003554D5" w:rsidRPr="00424B3D">
              <w:rPr>
                <w:rFonts w:cstheme="minorHAnsi"/>
                <w:color w:val="000000" w:themeColor="text1"/>
                <w:sz w:val="24"/>
                <w:szCs w:val="24"/>
              </w:rPr>
              <w:t xml:space="preserve"> </w:t>
            </w:r>
            <w:r w:rsidR="007C189A">
              <w:rPr>
                <w:rFonts w:cstheme="minorHAnsi"/>
                <w:color w:val="000000" w:themeColor="text1"/>
                <w:sz w:val="24"/>
                <w:szCs w:val="24"/>
              </w:rPr>
              <w:t>51</w:t>
            </w:r>
            <w:r w:rsidR="003554D5" w:rsidRPr="00424B3D">
              <w:rPr>
                <w:rFonts w:cstheme="minorHAnsi"/>
                <w:color w:val="000000" w:themeColor="text1"/>
                <w:sz w:val="24"/>
                <w:szCs w:val="24"/>
              </w:rPr>
              <w:t xml:space="preserve">% of prisoners with an identified Relationships need </w:t>
            </w:r>
            <w:r w:rsidR="0018597C" w:rsidRPr="00424B3D">
              <w:rPr>
                <w:rFonts w:cstheme="minorHAnsi"/>
                <w:color w:val="000000" w:themeColor="text1"/>
                <w:sz w:val="24"/>
                <w:szCs w:val="24"/>
              </w:rPr>
              <w:t xml:space="preserve">for which some would benefit </w:t>
            </w:r>
            <w:r w:rsidR="00057B1C" w:rsidRPr="00424B3D">
              <w:rPr>
                <w:rFonts w:cstheme="minorHAnsi"/>
                <w:color w:val="000000" w:themeColor="text1"/>
                <w:sz w:val="24"/>
                <w:szCs w:val="24"/>
              </w:rPr>
              <w:t xml:space="preserve">accessing </w:t>
            </w:r>
            <w:r w:rsidR="009814F0" w:rsidRPr="00424B3D">
              <w:rPr>
                <w:rFonts w:cstheme="minorHAnsi"/>
                <w:color w:val="000000" w:themeColor="text1"/>
                <w:sz w:val="24"/>
                <w:szCs w:val="24"/>
              </w:rPr>
              <w:t xml:space="preserve">a </w:t>
            </w:r>
            <w:r w:rsidR="00424B3D" w:rsidRPr="00424B3D">
              <w:rPr>
                <w:rFonts w:cstheme="minorHAnsi"/>
                <w:color w:val="000000" w:themeColor="text1"/>
                <w:sz w:val="24"/>
                <w:szCs w:val="24"/>
              </w:rPr>
              <w:t>Family Day</w:t>
            </w:r>
            <w:r w:rsidR="00057B1C" w:rsidRPr="00424B3D">
              <w:rPr>
                <w:rFonts w:cstheme="minorHAnsi"/>
                <w:color w:val="000000" w:themeColor="text1"/>
                <w:sz w:val="24"/>
                <w:szCs w:val="24"/>
              </w:rPr>
              <w:t>.</w:t>
            </w:r>
          </w:p>
          <w:p w14:paraId="7E18444E" w14:textId="49EE18BE" w:rsidR="00B87D0D" w:rsidRPr="00424B3D" w:rsidRDefault="002B2412" w:rsidP="001F161A">
            <w:pPr>
              <w:pStyle w:val="NoSpacing"/>
              <w:rPr>
                <w:rFonts w:cstheme="minorHAnsi"/>
                <w:color w:val="000000" w:themeColor="text1"/>
                <w:sz w:val="24"/>
                <w:szCs w:val="24"/>
              </w:rPr>
            </w:pPr>
            <w:r w:rsidRPr="00424B3D">
              <w:rPr>
                <w:rFonts w:cstheme="minorHAnsi"/>
                <w:color w:val="000000" w:themeColor="text1"/>
                <w:sz w:val="24"/>
                <w:szCs w:val="24"/>
              </w:rPr>
              <w:t xml:space="preserve">The </w:t>
            </w:r>
            <w:proofErr w:type="spellStart"/>
            <w:r w:rsidRPr="00424B3D">
              <w:rPr>
                <w:rFonts w:cstheme="minorHAnsi"/>
                <w:color w:val="000000" w:themeColor="text1"/>
                <w:sz w:val="24"/>
                <w:szCs w:val="24"/>
              </w:rPr>
              <w:t>programme</w:t>
            </w:r>
            <w:proofErr w:type="spellEnd"/>
            <w:r w:rsidRPr="00424B3D">
              <w:rPr>
                <w:rFonts w:cstheme="minorHAnsi"/>
                <w:color w:val="000000" w:themeColor="text1"/>
                <w:sz w:val="24"/>
                <w:szCs w:val="24"/>
              </w:rPr>
              <w:t xml:space="preserve"> for the next 12 months is in place and has 10 days set </w:t>
            </w:r>
            <w:r w:rsidR="00D94938" w:rsidRPr="00424B3D">
              <w:rPr>
                <w:rFonts w:cstheme="minorHAnsi"/>
                <w:color w:val="000000" w:themeColor="text1"/>
                <w:sz w:val="24"/>
                <w:szCs w:val="24"/>
              </w:rPr>
              <w:t>into</w:t>
            </w:r>
            <w:r w:rsidRPr="00424B3D">
              <w:rPr>
                <w:rFonts w:cstheme="minorHAnsi"/>
                <w:color w:val="000000" w:themeColor="text1"/>
                <w:sz w:val="24"/>
                <w:szCs w:val="24"/>
              </w:rPr>
              <w:t xml:space="preserve"> the </w:t>
            </w:r>
            <w:proofErr w:type="spellStart"/>
            <w:r w:rsidRPr="00424B3D">
              <w:rPr>
                <w:rFonts w:cstheme="minorHAnsi"/>
                <w:color w:val="000000" w:themeColor="text1"/>
                <w:sz w:val="24"/>
                <w:szCs w:val="24"/>
              </w:rPr>
              <w:t>programme</w:t>
            </w:r>
            <w:proofErr w:type="spellEnd"/>
            <w:r w:rsidRPr="00424B3D">
              <w:rPr>
                <w:rFonts w:cstheme="minorHAnsi"/>
                <w:color w:val="000000" w:themeColor="text1"/>
                <w:sz w:val="24"/>
                <w:szCs w:val="24"/>
              </w:rPr>
              <w:t xml:space="preserve"> 3 of these days are specifically for men who have no children. We </w:t>
            </w:r>
            <w:proofErr w:type="spellStart"/>
            <w:r w:rsidRPr="00424B3D">
              <w:rPr>
                <w:rFonts w:cstheme="minorHAnsi"/>
                <w:color w:val="000000" w:themeColor="text1"/>
                <w:sz w:val="24"/>
                <w:szCs w:val="24"/>
              </w:rPr>
              <w:t>recognise</w:t>
            </w:r>
            <w:proofErr w:type="spellEnd"/>
            <w:r w:rsidRPr="00424B3D">
              <w:rPr>
                <w:rFonts w:cstheme="minorHAnsi"/>
                <w:color w:val="000000" w:themeColor="text1"/>
                <w:sz w:val="24"/>
                <w:szCs w:val="24"/>
              </w:rPr>
              <w:t xml:space="preserve"> the need to </w:t>
            </w:r>
            <w:r w:rsidR="00D575CF" w:rsidRPr="00424B3D">
              <w:rPr>
                <w:rFonts w:cstheme="minorHAnsi"/>
                <w:color w:val="000000" w:themeColor="text1"/>
                <w:sz w:val="24"/>
                <w:szCs w:val="24"/>
              </w:rPr>
              <w:t xml:space="preserve">have availability for those who do not have family but have significant other people in their lives. The chaplaincy </w:t>
            </w:r>
            <w:proofErr w:type="gramStart"/>
            <w:r w:rsidR="00D575CF" w:rsidRPr="00424B3D">
              <w:rPr>
                <w:rFonts w:cstheme="minorHAnsi"/>
                <w:color w:val="000000" w:themeColor="text1"/>
                <w:sz w:val="24"/>
                <w:szCs w:val="24"/>
              </w:rPr>
              <w:t>hold</w:t>
            </w:r>
            <w:proofErr w:type="gramEnd"/>
            <w:r w:rsidR="00D575CF" w:rsidRPr="00424B3D">
              <w:rPr>
                <w:rFonts w:cstheme="minorHAnsi"/>
                <w:color w:val="000000" w:themeColor="text1"/>
                <w:sz w:val="24"/>
                <w:szCs w:val="24"/>
              </w:rPr>
              <w:t xml:space="preserve"> data regarding prisoners who do not have external support.</w:t>
            </w:r>
          </w:p>
          <w:p w14:paraId="040159FA" w14:textId="77777777" w:rsidR="00AE6493" w:rsidRPr="00D575CF" w:rsidRDefault="00AE6493" w:rsidP="001F161A">
            <w:pPr>
              <w:pStyle w:val="NoSpacing"/>
              <w:rPr>
                <w:rFonts w:cstheme="minorHAnsi"/>
              </w:rPr>
            </w:pPr>
          </w:p>
        </w:tc>
      </w:tr>
      <w:tr w:rsidR="00354772" w14:paraId="6F3D4E7E" w14:textId="77777777" w:rsidTr="00AE64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jc w:val="center"/>
        </w:trPr>
        <w:tc>
          <w:tcPr>
            <w:tcW w:w="7054" w:type="dxa"/>
            <w:gridSpan w:val="2"/>
          </w:tcPr>
          <w:p w14:paraId="7A59CC61" w14:textId="77777777" w:rsidR="00AE6493" w:rsidRPr="00594177" w:rsidDel="002B2412" w:rsidRDefault="00B126B7" w:rsidP="002B3A0C">
            <w:pPr>
              <w:pStyle w:val="NoSpacing"/>
              <w:rPr>
                <w:del w:id="23" w:author="Kirkpatrick, Jayne [HMPS]" w:date="2022-09-15T16:34:00Z"/>
                <w:rFonts w:cstheme="minorHAnsi"/>
                <w:sz w:val="24"/>
                <w:szCs w:val="24"/>
              </w:rPr>
            </w:pPr>
            <w:r w:rsidRPr="00594177">
              <w:rPr>
                <w:rFonts w:cstheme="minorHAnsi"/>
                <w:sz w:val="24"/>
                <w:szCs w:val="24"/>
              </w:rPr>
              <w:t xml:space="preserve">A regular rolling </w:t>
            </w:r>
            <w:proofErr w:type="spellStart"/>
            <w:r w:rsidRPr="00594177">
              <w:rPr>
                <w:rFonts w:cstheme="minorHAnsi"/>
                <w:sz w:val="24"/>
                <w:szCs w:val="24"/>
              </w:rPr>
              <w:t>programme</w:t>
            </w:r>
            <w:proofErr w:type="spellEnd"/>
            <w:r w:rsidRPr="00594177">
              <w:rPr>
                <w:rFonts w:cstheme="minorHAnsi"/>
                <w:sz w:val="24"/>
                <w:szCs w:val="24"/>
              </w:rPr>
              <w:t xml:space="preserve"> of family visits </w:t>
            </w:r>
            <w:proofErr w:type="gramStart"/>
            <w:r w:rsidRPr="00594177">
              <w:rPr>
                <w:rFonts w:cstheme="minorHAnsi"/>
                <w:sz w:val="24"/>
                <w:szCs w:val="24"/>
              </w:rPr>
              <w:t>available</w:t>
            </w:r>
            <w:proofErr w:type="gramEnd"/>
            <w:r w:rsidRPr="00594177">
              <w:rPr>
                <w:rFonts w:cstheme="minorHAnsi"/>
                <w:sz w:val="24"/>
                <w:szCs w:val="24"/>
              </w:rPr>
              <w:t xml:space="preserve"> for all Prisoners regardless of incentive status or protected characteristic.</w:t>
            </w:r>
          </w:p>
          <w:p w14:paraId="1B2CEAD1" w14:textId="77777777" w:rsidR="00B126B7" w:rsidRPr="00594177" w:rsidRDefault="00B126B7" w:rsidP="002B3A0C">
            <w:pPr>
              <w:pStyle w:val="NoSpacing"/>
              <w:rPr>
                <w:rFonts w:cstheme="minorHAnsi"/>
                <w:sz w:val="24"/>
                <w:szCs w:val="24"/>
                <w:lang w:val="en-GB"/>
              </w:rPr>
            </w:pPr>
            <w:r w:rsidRPr="00594177">
              <w:rPr>
                <w:rFonts w:cstheme="minorHAnsi"/>
                <w:sz w:val="24"/>
                <w:szCs w:val="24"/>
                <w:lang w:val="en-GB"/>
              </w:rPr>
              <w:t xml:space="preserve">Appropriate and proportional risk assessment processes in place to </w:t>
            </w:r>
            <w:r w:rsidR="0019592D" w:rsidRPr="00594177">
              <w:rPr>
                <w:rFonts w:cstheme="minorHAnsi"/>
                <w:sz w:val="24"/>
                <w:szCs w:val="24"/>
                <w:lang w:val="en-GB"/>
              </w:rPr>
              <w:t>ensure</w:t>
            </w:r>
            <w:r w:rsidRPr="00594177">
              <w:rPr>
                <w:rFonts w:cstheme="minorHAnsi"/>
                <w:sz w:val="24"/>
                <w:szCs w:val="24"/>
                <w:lang w:val="en-GB"/>
              </w:rPr>
              <w:t xml:space="preserve"> that all eligible </w:t>
            </w:r>
            <w:r w:rsidR="0019592D" w:rsidRPr="00594177">
              <w:rPr>
                <w:rFonts w:cstheme="minorHAnsi"/>
                <w:sz w:val="24"/>
                <w:szCs w:val="24"/>
                <w:lang w:val="en-GB"/>
              </w:rPr>
              <w:t>Prisoners</w:t>
            </w:r>
            <w:r w:rsidRPr="00594177">
              <w:rPr>
                <w:rFonts w:cstheme="minorHAnsi"/>
                <w:sz w:val="24"/>
                <w:szCs w:val="24"/>
                <w:lang w:val="en-GB"/>
              </w:rPr>
              <w:t xml:space="preserve"> are able to access Family and Significant other days.</w:t>
            </w:r>
          </w:p>
          <w:p w14:paraId="25391591" w14:textId="77777777" w:rsidR="00B126B7" w:rsidRPr="00594177" w:rsidRDefault="00B126B7" w:rsidP="002B3A0C">
            <w:pPr>
              <w:pStyle w:val="NoSpacing"/>
              <w:rPr>
                <w:rFonts w:cstheme="minorHAnsi"/>
                <w:sz w:val="24"/>
                <w:szCs w:val="24"/>
                <w:lang w:val="en-GB"/>
              </w:rPr>
            </w:pPr>
            <w:r w:rsidRPr="00594177">
              <w:rPr>
                <w:rFonts w:cstheme="minorHAnsi"/>
                <w:sz w:val="24"/>
                <w:szCs w:val="24"/>
                <w:lang w:val="en-GB"/>
              </w:rPr>
              <w:t xml:space="preserve">Access monitored to </w:t>
            </w:r>
            <w:r w:rsidR="0019592D" w:rsidRPr="00594177">
              <w:rPr>
                <w:rFonts w:cstheme="minorHAnsi"/>
                <w:sz w:val="24"/>
                <w:szCs w:val="24"/>
                <w:lang w:val="en-GB"/>
              </w:rPr>
              <w:t>ensure</w:t>
            </w:r>
            <w:r w:rsidRPr="00594177">
              <w:rPr>
                <w:rFonts w:cstheme="minorHAnsi"/>
                <w:sz w:val="24"/>
                <w:szCs w:val="24"/>
                <w:lang w:val="en-GB"/>
              </w:rPr>
              <w:t xml:space="preserve"> that no group is placed at any disadvantage for any reason.</w:t>
            </w:r>
          </w:p>
          <w:p w14:paraId="19FD13A6" w14:textId="77777777" w:rsidR="00B126B7" w:rsidRPr="00594177" w:rsidRDefault="00B126B7" w:rsidP="002B3A0C">
            <w:pPr>
              <w:pStyle w:val="NoSpacing"/>
              <w:rPr>
                <w:rFonts w:cstheme="minorHAnsi"/>
                <w:sz w:val="24"/>
                <w:szCs w:val="24"/>
                <w:lang w:val="en-GB"/>
              </w:rPr>
            </w:pPr>
            <w:r w:rsidRPr="00594177">
              <w:rPr>
                <w:rFonts w:cstheme="minorHAnsi"/>
                <w:sz w:val="24"/>
                <w:szCs w:val="24"/>
                <w:lang w:val="en-GB"/>
              </w:rPr>
              <w:t>A programme of activities available for families and significant others to take part in whilst attending the establishment.</w:t>
            </w:r>
          </w:p>
          <w:p w14:paraId="1CE79515" w14:textId="77777777" w:rsidR="00B126B7" w:rsidRPr="00594177" w:rsidRDefault="00B126B7" w:rsidP="002B3A0C">
            <w:pPr>
              <w:pStyle w:val="NoSpacing"/>
              <w:rPr>
                <w:rFonts w:cstheme="minorHAnsi"/>
                <w:sz w:val="24"/>
                <w:szCs w:val="24"/>
                <w:lang w:val="en-GB"/>
              </w:rPr>
            </w:pPr>
            <w:r w:rsidRPr="00594177">
              <w:rPr>
                <w:rFonts w:cstheme="minorHAnsi"/>
                <w:sz w:val="24"/>
                <w:szCs w:val="24"/>
                <w:lang w:val="en-GB"/>
              </w:rPr>
              <w:t xml:space="preserve">Varying days and dates to ensure that a wider range of </w:t>
            </w:r>
            <w:r w:rsidR="0019592D" w:rsidRPr="00594177">
              <w:rPr>
                <w:rFonts w:cstheme="minorHAnsi"/>
                <w:sz w:val="24"/>
                <w:szCs w:val="24"/>
                <w:lang w:val="en-GB"/>
              </w:rPr>
              <w:t>individuals</w:t>
            </w:r>
            <w:r w:rsidRPr="00594177">
              <w:rPr>
                <w:rFonts w:cstheme="minorHAnsi"/>
                <w:sz w:val="24"/>
                <w:szCs w:val="24"/>
                <w:lang w:val="en-GB"/>
              </w:rPr>
              <w:t xml:space="preserve"> are able to attend Family and significant other days regardless of their employment or other status.</w:t>
            </w:r>
          </w:p>
          <w:p w14:paraId="22FCCB88" w14:textId="1ABE54F0" w:rsidR="0005714C" w:rsidRPr="00472325" w:rsidRDefault="0019592D" w:rsidP="002B3A0C">
            <w:pPr>
              <w:pStyle w:val="NoSpacing"/>
              <w:rPr>
                <w:rFonts w:cstheme="minorHAnsi"/>
                <w:sz w:val="24"/>
                <w:szCs w:val="24"/>
                <w:lang w:val="en-GB"/>
              </w:rPr>
            </w:pPr>
            <w:r w:rsidRPr="00472325">
              <w:rPr>
                <w:rFonts w:cstheme="minorHAnsi"/>
                <w:sz w:val="24"/>
                <w:szCs w:val="24"/>
                <w:lang w:val="en-GB"/>
              </w:rPr>
              <w:t>Provide regular opportunities for Prisoners and Families to have input into the future design of Family and significant other days to ensure that they reach a wide audience and serve a purpose.</w:t>
            </w:r>
          </w:p>
        </w:tc>
        <w:tc>
          <w:tcPr>
            <w:tcW w:w="2188" w:type="dxa"/>
            <w:shd w:val="clear" w:color="auto" w:fill="7030A0"/>
            <w:vAlign w:val="center"/>
          </w:tcPr>
          <w:p w14:paraId="5718D8AD" w14:textId="77777777" w:rsidR="00AE6493" w:rsidRPr="0069736F" w:rsidRDefault="00AE6493" w:rsidP="00165DC7">
            <w:pPr>
              <w:jc w:val="center"/>
              <w:rPr>
                <w:color w:val="FFFFFF" w:themeColor="background1"/>
                <w:sz w:val="40"/>
                <w:szCs w:val="40"/>
              </w:rPr>
            </w:pPr>
            <w:r w:rsidRPr="0069736F">
              <w:rPr>
                <w:color w:val="FFFFFF" w:themeColor="background1"/>
                <w:sz w:val="40"/>
                <w:szCs w:val="40"/>
              </w:rPr>
              <w:t>How We Deliver</w:t>
            </w:r>
          </w:p>
        </w:tc>
      </w:tr>
    </w:tbl>
    <w:p w14:paraId="615FC0DC" w14:textId="77777777" w:rsidR="00D722D6" w:rsidRDefault="00D722D6" w:rsidP="00797871">
      <w:pPr>
        <w:rPr>
          <w:b/>
          <w:sz w:val="36"/>
          <w:szCs w:val="36"/>
          <w:u w:val="single"/>
          <w:lang w:val="en-GB"/>
        </w:rPr>
      </w:pPr>
      <w:bookmarkStart w:id="24" w:name="_Hlk97299534"/>
    </w:p>
    <w:p w14:paraId="1DF93C53" w14:textId="3176A1B9" w:rsidR="00AE6493" w:rsidRPr="00E773E9" w:rsidRDefault="00E23F7C" w:rsidP="00A539AC">
      <w:pPr>
        <w:jc w:val="center"/>
        <w:rPr>
          <w:b/>
          <w:sz w:val="40"/>
          <w:szCs w:val="40"/>
          <w:u w:val="single"/>
          <w:lang w:val="en-GB"/>
        </w:rPr>
      </w:pPr>
      <w:r w:rsidRPr="00E773E9">
        <w:rPr>
          <w:b/>
          <w:sz w:val="36"/>
          <w:szCs w:val="36"/>
          <w:u w:val="single"/>
          <w:lang w:val="en-GB"/>
        </w:rPr>
        <w:t>Keeping in touch</w:t>
      </w:r>
    </w:p>
    <w:p w14:paraId="7D8BFC10" w14:textId="77777777" w:rsidR="00432ED7" w:rsidRPr="00432ED7" w:rsidRDefault="00432ED7" w:rsidP="00432ED7">
      <w:pPr>
        <w:jc w:val="center"/>
        <w:rPr>
          <w:b/>
          <w:sz w:val="2"/>
          <w:szCs w:val="2"/>
          <w:u w:val="single"/>
          <w:lang w:val="en-GB"/>
        </w:rPr>
      </w:pPr>
    </w:p>
    <w:tbl>
      <w:tblPr>
        <w:tblStyle w:val="TableGrid"/>
        <w:tblW w:w="0" w:type="auto"/>
        <w:jc w:val="center"/>
        <w:shd w:val="clear" w:color="auto" w:fill="E36C0A" w:themeFill="accent6" w:themeFillShade="BF"/>
        <w:tblLook w:val="04A0" w:firstRow="1" w:lastRow="0" w:firstColumn="1" w:lastColumn="0" w:noHBand="0" w:noVBand="1"/>
      </w:tblPr>
      <w:tblGrid>
        <w:gridCol w:w="1527"/>
        <w:gridCol w:w="5527"/>
        <w:gridCol w:w="2188"/>
      </w:tblGrid>
      <w:tr w:rsidR="00AE6493" w14:paraId="15EB3F44" w14:textId="77777777" w:rsidTr="00AE6493">
        <w:trPr>
          <w:jc w:val="center"/>
        </w:trPr>
        <w:tc>
          <w:tcPr>
            <w:tcW w:w="1527" w:type="dxa"/>
            <w:shd w:val="clear" w:color="auto" w:fill="00B0F0"/>
            <w:vAlign w:val="center"/>
          </w:tcPr>
          <w:p w14:paraId="7E51EFB0" w14:textId="77777777" w:rsidR="00AE6493" w:rsidRPr="004A561D" w:rsidRDefault="00AE6493" w:rsidP="00165DC7">
            <w:pPr>
              <w:spacing w:after="0" w:line="240" w:lineRule="auto"/>
              <w:jc w:val="center"/>
              <w:rPr>
                <w:color w:val="FFFFFF" w:themeColor="background1"/>
                <w:sz w:val="40"/>
                <w:szCs w:val="40"/>
                <w:lang w:val="en-GB"/>
              </w:rPr>
            </w:pPr>
            <w:r w:rsidRPr="004A561D">
              <w:rPr>
                <w:color w:val="FFFFFF" w:themeColor="background1"/>
                <w:sz w:val="40"/>
                <w:szCs w:val="40"/>
                <w:lang w:val="en-GB"/>
              </w:rPr>
              <w:t>Aim</w:t>
            </w:r>
          </w:p>
        </w:tc>
        <w:tc>
          <w:tcPr>
            <w:tcW w:w="7715" w:type="dxa"/>
            <w:gridSpan w:val="2"/>
          </w:tcPr>
          <w:p w14:paraId="28653923" w14:textId="77777777" w:rsidR="00AE6493" w:rsidRPr="00363B49" w:rsidRDefault="00D93356" w:rsidP="00165DC7">
            <w:pPr>
              <w:pStyle w:val="NoSpacing"/>
              <w:rPr>
                <w:rFonts w:cstheme="minorHAnsi"/>
                <w:sz w:val="24"/>
                <w:szCs w:val="24"/>
                <w:lang w:val="en-GB"/>
              </w:rPr>
            </w:pPr>
            <w:r w:rsidRPr="00363B49">
              <w:rPr>
                <w:rFonts w:cstheme="minorHAnsi"/>
                <w:sz w:val="24"/>
                <w:szCs w:val="24"/>
                <w:lang w:val="en-GB"/>
              </w:rPr>
              <w:t xml:space="preserve">HMP </w:t>
            </w:r>
            <w:r w:rsidR="004774CC">
              <w:rPr>
                <w:rFonts w:cstheme="minorHAnsi"/>
                <w:sz w:val="24"/>
                <w:szCs w:val="24"/>
                <w:lang w:val="en-GB"/>
              </w:rPr>
              <w:t>Kirkham</w:t>
            </w:r>
            <w:r w:rsidRPr="00363B49">
              <w:rPr>
                <w:rFonts w:cstheme="minorHAnsi"/>
                <w:sz w:val="24"/>
                <w:szCs w:val="24"/>
                <w:lang w:val="en-GB"/>
              </w:rPr>
              <w:t xml:space="preserve"> aims to ensure that all Prisoners are able to have regular and meaningful contact </w:t>
            </w:r>
            <w:r w:rsidR="00EB1413" w:rsidRPr="00363B49">
              <w:rPr>
                <w:rFonts w:cstheme="minorHAnsi"/>
                <w:sz w:val="24"/>
                <w:szCs w:val="24"/>
                <w:lang w:val="en-GB"/>
              </w:rPr>
              <w:t>with their</w:t>
            </w:r>
            <w:r w:rsidRPr="00363B49">
              <w:rPr>
                <w:rFonts w:cstheme="minorHAnsi"/>
                <w:sz w:val="24"/>
                <w:szCs w:val="24"/>
                <w:lang w:val="en-GB"/>
              </w:rPr>
              <w:t xml:space="preserve"> Families and sign</w:t>
            </w:r>
            <w:r w:rsidR="00D619C6" w:rsidRPr="00363B49">
              <w:rPr>
                <w:rFonts w:cstheme="minorHAnsi"/>
                <w:sz w:val="24"/>
                <w:szCs w:val="24"/>
                <w:lang w:val="en-GB"/>
              </w:rPr>
              <w:t>ificant others. We aim to provide as many safe ways as possible of facilitating contact. We aim to build upon our existing arrangements to ensure that we adapt to using modern technology to communicate and provide as many options as possible to all Prisoners.</w:t>
            </w:r>
            <w:r w:rsidR="00D13263">
              <w:rPr>
                <w:rFonts w:cstheme="minorHAnsi"/>
                <w:sz w:val="24"/>
                <w:szCs w:val="24"/>
                <w:lang w:val="en-GB"/>
              </w:rPr>
              <w:t xml:space="preserve"> In the Open estate ROTL is one of the best ways we can achieve this.</w:t>
            </w:r>
          </w:p>
          <w:p w14:paraId="4E4DB37A" w14:textId="77777777" w:rsidR="00AE6493" w:rsidRPr="00E23F7C" w:rsidRDefault="00AE6493" w:rsidP="00E23F7C">
            <w:pPr>
              <w:pStyle w:val="NoSpacing"/>
              <w:rPr>
                <w:color w:val="FF0000"/>
                <w:lang w:val="en-GB"/>
              </w:rPr>
            </w:pPr>
          </w:p>
        </w:tc>
      </w:tr>
      <w:tr w:rsidR="00AE6493" w14:paraId="57D89606" w14:textId="77777777" w:rsidTr="00AE6493">
        <w:tblPrEx>
          <w:shd w:val="clear" w:color="auto" w:fill="auto"/>
        </w:tblPrEx>
        <w:trPr>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6D569" w14:textId="77777777" w:rsidR="00AE6493" w:rsidRPr="00030928" w:rsidRDefault="001E2732" w:rsidP="00165DC7">
            <w:pPr>
              <w:pStyle w:val="NoSpacing"/>
              <w:rPr>
                <w:rFonts w:cstheme="minorHAnsi"/>
                <w:sz w:val="24"/>
                <w:szCs w:val="24"/>
                <w:lang w:val="en-GB"/>
              </w:rPr>
            </w:pPr>
            <w:r w:rsidRPr="00030928">
              <w:rPr>
                <w:rFonts w:cstheme="minorHAnsi"/>
                <w:sz w:val="24"/>
                <w:szCs w:val="24"/>
                <w:lang w:val="en-GB"/>
              </w:rPr>
              <w:t>There</w:t>
            </w:r>
            <w:r w:rsidR="00761213" w:rsidRPr="00030928">
              <w:rPr>
                <w:rFonts w:cstheme="minorHAnsi"/>
                <w:sz w:val="24"/>
                <w:szCs w:val="24"/>
                <w:lang w:val="en-GB"/>
              </w:rPr>
              <w:t xml:space="preserve"> are a variety of </w:t>
            </w:r>
            <w:r w:rsidR="000540E3">
              <w:rPr>
                <w:rFonts w:cstheme="minorHAnsi"/>
                <w:sz w:val="24"/>
                <w:szCs w:val="24"/>
                <w:lang w:val="en-GB"/>
              </w:rPr>
              <w:t>m</w:t>
            </w:r>
            <w:r w:rsidRPr="00030928">
              <w:rPr>
                <w:rFonts w:cstheme="minorHAnsi"/>
                <w:sz w:val="24"/>
                <w:szCs w:val="24"/>
                <w:lang w:val="en-GB"/>
              </w:rPr>
              <w:t>ethods</w:t>
            </w:r>
            <w:r w:rsidR="00761213" w:rsidRPr="00030928">
              <w:rPr>
                <w:rFonts w:cstheme="minorHAnsi"/>
                <w:sz w:val="24"/>
                <w:szCs w:val="24"/>
                <w:lang w:val="en-GB"/>
              </w:rPr>
              <w:t xml:space="preserve"> </w:t>
            </w:r>
            <w:r w:rsidR="006A7B59" w:rsidRPr="00030928">
              <w:rPr>
                <w:rFonts w:cstheme="minorHAnsi"/>
                <w:sz w:val="24"/>
                <w:szCs w:val="24"/>
                <w:lang w:val="en-GB"/>
              </w:rPr>
              <w:t>of</w:t>
            </w:r>
            <w:r w:rsidR="00761213" w:rsidRPr="00030928">
              <w:rPr>
                <w:rFonts w:cstheme="minorHAnsi"/>
                <w:sz w:val="24"/>
                <w:szCs w:val="24"/>
                <w:lang w:val="en-GB"/>
              </w:rPr>
              <w:t xml:space="preserve"> contact currently available to Prisoners who want to </w:t>
            </w:r>
            <w:r w:rsidRPr="00030928">
              <w:rPr>
                <w:rFonts w:cstheme="minorHAnsi"/>
                <w:sz w:val="24"/>
                <w:szCs w:val="24"/>
                <w:lang w:val="en-GB"/>
              </w:rPr>
              <w:t>contact</w:t>
            </w:r>
            <w:r w:rsidR="00761213" w:rsidRPr="00030928">
              <w:rPr>
                <w:rFonts w:cstheme="minorHAnsi"/>
                <w:sz w:val="24"/>
                <w:szCs w:val="24"/>
                <w:lang w:val="en-GB"/>
              </w:rPr>
              <w:t xml:space="preserve"> their families or Significant others. These include via letter, via email, video visit</w:t>
            </w:r>
            <w:r w:rsidR="00835D06" w:rsidRPr="00030928">
              <w:rPr>
                <w:rFonts w:cstheme="minorHAnsi"/>
                <w:sz w:val="24"/>
                <w:szCs w:val="24"/>
                <w:lang w:val="en-GB"/>
              </w:rPr>
              <w:t>, mobile phone use when on ROTL where appropriate.</w:t>
            </w:r>
            <w:r w:rsidR="005623A3" w:rsidRPr="00030928">
              <w:rPr>
                <w:rFonts w:cstheme="minorHAnsi"/>
                <w:sz w:val="24"/>
                <w:szCs w:val="24"/>
                <w:lang w:val="en-GB"/>
              </w:rPr>
              <w:t xml:space="preserve"> ROTL may also be available</w:t>
            </w:r>
            <w:r w:rsidR="00722419">
              <w:rPr>
                <w:rFonts w:cstheme="minorHAnsi"/>
                <w:sz w:val="24"/>
                <w:szCs w:val="24"/>
                <w:lang w:val="en-GB"/>
              </w:rPr>
              <w:t xml:space="preserve"> as risk assessed via OMU</w:t>
            </w:r>
            <w:r w:rsidR="005623A3" w:rsidRPr="00030928">
              <w:rPr>
                <w:rFonts w:cstheme="minorHAnsi"/>
                <w:sz w:val="24"/>
                <w:szCs w:val="24"/>
                <w:lang w:val="en-GB"/>
              </w:rPr>
              <w:t>.</w:t>
            </w:r>
          </w:p>
          <w:p w14:paraId="3E9628D0" w14:textId="77777777" w:rsidR="00AE6493" w:rsidRPr="001160D5" w:rsidRDefault="00AE6493" w:rsidP="00572E72">
            <w:pPr>
              <w:pStyle w:val="NoSpacing"/>
              <w:rPr>
                <w:lang w:val="en-GB"/>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vAlign w:val="center"/>
          </w:tcPr>
          <w:p w14:paraId="21A87D38" w14:textId="77777777" w:rsidR="00AE6493" w:rsidRPr="004A561D" w:rsidRDefault="00AE6493" w:rsidP="00165DC7">
            <w:pPr>
              <w:jc w:val="right"/>
              <w:rPr>
                <w:color w:val="FFFFFF" w:themeColor="background1"/>
                <w:sz w:val="40"/>
                <w:szCs w:val="40"/>
              </w:rPr>
            </w:pPr>
            <w:r w:rsidRPr="004A561D">
              <w:rPr>
                <w:color w:val="FFFFFF" w:themeColor="background1"/>
                <w:sz w:val="40"/>
                <w:szCs w:val="40"/>
              </w:rPr>
              <w:t>Background</w:t>
            </w:r>
          </w:p>
        </w:tc>
      </w:tr>
      <w:tr w:rsidR="00AE6493" w14:paraId="63CA95BD" w14:textId="77777777" w:rsidTr="00AE6493">
        <w:tblPrEx>
          <w:shd w:val="clear" w:color="auto" w:fill="auto"/>
        </w:tblPrEx>
        <w:trPr>
          <w:jc w:val="center"/>
        </w:trPr>
        <w:tc>
          <w:tcPr>
            <w:tcW w:w="1527" w:type="dxa"/>
            <w:shd w:val="clear" w:color="auto" w:fill="00B0F0"/>
            <w:vAlign w:val="center"/>
          </w:tcPr>
          <w:p w14:paraId="2B00455D" w14:textId="77777777" w:rsidR="00AE6493" w:rsidRPr="0069736F" w:rsidRDefault="00AE6493" w:rsidP="00165DC7">
            <w:pPr>
              <w:jc w:val="center"/>
              <w:rPr>
                <w:color w:val="FFFFFF" w:themeColor="background1"/>
                <w:sz w:val="40"/>
                <w:szCs w:val="40"/>
              </w:rPr>
            </w:pPr>
            <w:r>
              <w:rPr>
                <w:color w:val="FFFFFF" w:themeColor="background1"/>
                <w:sz w:val="40"/>
                <w:szCs w:val="40"/>
              </w:rPr>
              <w:t xml:space="preserve">Needs </w:t>
            </w:r>
            <w:r w:rsidR="00583A82">
              <w:rPr>
                <w:color w:val="FFFFFF" w:themeColor="background1"/>
                <w:sz w:val="40"/>
                <w:szCs w:val="40"/>
              </w:rPr>
              <w:t>Data</w:t>
            </w:r>
          </w:p>
        </w:tc>
        <w:tc>
          <w:tcPr>
            <w:tcW w:w="7715" w:type="dxa"/>
            <w:gridSpan w:val="2"/>
            <w:vAlign w:val="center"/>
          </w:tcPr>
          <w:p w14:paraId="4471CAD0" w14:textId="6D1F5372" w:rsidR="00165DC7" w:rsidRPr="00F90DA7" w:rsidRDefault="00D13263" w:rsidP="001F161A">
            <w:pPr>
              <w:pStyle w:val="NoSpacing"/>
              <w:rPr>
                <w:rFonts w:cstheme="minorHAnsi"/>
                <w:lang w:val="en-GB"/>
              </w:rPr>
            </w:pPr>
            <w:bookmarkStart w:id="25" w:name="_Hlk188360829"/>
            <w:r w:rsidRPr="00F90DA7">
              <w:rPr>
                <w:rFonts w:cstheme="minorHAnsi"/>
                <w:lang w:val="en-GB"/>
              </w:rPr>
              <w:t xml:space="preserve">The following information is from the </w:t>
            </w:r>
            <w:r w:rsidR="00AC52F7" w:rsidRPr="00F90DA7">
              <w:rPr>
                <w:rFonts w:cstheme="minorHAnsi"/>
                <w:lang w:val="en-GB"/>
              </w:rPr>
              <w:t xml:space="preserve">Regime Planning Template </w:t>
            </w:r>
            <w:r w:rsidR="00536BBF" w:rsidRPr="00F90DA7">
              <w:rPr>
                <w:rFonts w:cstheme="minorHAnsi"/>
                <w:lang w:val="en-GB"/>
              </w:rPr>
              <w:t xml:space="preserve">for the anticipated planned </w:t>
            </w:r>
            <w:proofErr w:type="spellStart"/>
            <w:r w:rsidR="004473D2" w:rsidRPr="00F90DA7">
              <w:rPr>
                <w:rFonts w:cstheme="minorHAnsi"/>
                <w:lang w:val="en-GB"/>
              </w:rPr>
              <w:t>RoTL’s</w:t>
            </w:r>
            <w:proofErr w:type="spellEnd"/>
            <w:r w:rsidR="00536BBF" w:rsidRPr="00F90DA7">
              <w:rPr>
                <w:rFonts w:cstheme="minorHAnsi"/>
                <w:lang w:val="en-GB"/>
              </w:rPr>
              <w:t xml:space="preserve"> </w:t>
            </w:r>
          </w:p>
          <w:p w14:paraId="5C7E7915" w14:textId="530DBF0F" w:rsidR="00D13263" w:rsidRPr="00F90DA7" w:rsidRDefault="00F814F3" w:rsidP="001F161A">
            <w:pPr>
              <w:pStyle w:val="NoSpacing"/>
              <w:rPr>
                <w:rFonts w:cstheme="minorHAnsi"/>
                <w:lang w:val="en-GB"/>
              </w:rPr>
            </w:pPr>
            <w:r w:rsidRPr="00F90DA7">
              <w:rPr>
                <w:rFonts w:ascii="Arial" w:hAnsi="Arial" w:cs="Arial"/>
                <w:sz w:val="20"/>
                <w:szCs w:val="20"/>
                <w:lang w:eastAsia="en-GB"/>
              </w:rPr>
              <w:t>5005</w:t>
            </w:r>
            <w:r w:rsidR="00D13263" w:rsidRPr="00F90DA7">
              <w:rPr>
                <w:rFonts w:cstheme="minorHAnsi"/>
                <w:lang w:val="en-GB"/>
              </w:rPr>
              <w:t xml:space="preserve"> </w:t>
            </w:r>
            <w:r w:rsidR="00F90DA7" w:rsidRPr="00F90DA7">
              <w:rPr>
                <w:rFonts w:cstheme="minorHAnsi"/>
                <w:lang w:val="en-GB"/>
              </w:rPr>
              <w:t xml:space="preserve">- </w:t>
            </w:r>
            <w:r w:rsidR="00AC0390" w:rsidRPr="00F90DA7">
              <w:rPr>
                <w:rFonts w:cstheme="minorHAnsi"/>
                <w:lang w:val="en-GB"/>
              </w:rPr>
              <w:t xml:space="preserve">Maintaining Family Ties </w:t>
            </w:r>
            <w:r w:rsidR="004B3A9C" w:rsidRPr="00F90DA7">
              <w:rPr>
                <w:rFonts w:cstheme="minorHAnsi"/>
                <w:lang w:val="en-GB"/>
              </w:rPr>
              <w:t xml:space="preserve">Resettlement Day Release </w:t>
            </w:r>
          </w:p>
          <w:p w14:paraId="7AF80D91" w14:textId="5744AEB3" w:rsidR="00D13263" w:rsidRPr="00F90DA7" w:rsidRDefault="00124FA7" w:rsidP="001F161A">
            <w:pPr>
              <w:pStyle w:val="NoSpacing"/>
              <w:rPr>
                <w:rFonts w:cstheme="minorHAnsi"/>
                <w:lang w:val="en-GB"/>
              </w:rPr>
            </w:pPr>
            <w:r w:rsidRPr="00F90DA7">
              <w:rPr>
                <w:rFonts w:cstheme="minorHAnsi"/>
                <w:lang w:val="en-GB"/>
              </w:rPr>
              <w:t>2576</w:t>
            </w:r>
            <w:r w:rsidR="00D13263" w:rsidRPr="00F90DA7">
              <w:rPr>
                <w:rFonts w:cstheme="minorHAnsi"/>
                <w:lang w:val="en-GB"/>
              </w:rPr>
              <w:t xml:space="preserve"> </w:t>
            </w:r>
            <w:r w:rsidR="00F90DA7" w:rsidRPr="00F90DA7">
              <w:rPr>
                <w:rFonts w:cstheme="minorHAnsi"/>
                <w:lang w:val="en-GB"/>
              </w:rPr>
              <w:t xml:space="preserve">- </w:t>
            </w:r>
            <w:r w:rsidR="00D13263" w:rsidRPr="00F90DA7">
              <w:rPr>
                <w:rFonts w:cstheme="minorHAnsi"/>
                <w:lang w:val="en-GB"/>
              </w:rPr>
              <w:t>Resettlement Overnight Release</w:t>
            </w:r>
          </w:p>
          <w:p w14:paraId="192D65F2" w14:textId="1D54242D" w:rsidR="00D13263" w:rsidRPr="00F90DA7" w:rsidRDefault="00590457" w:rsidP="001F161A">
            <w:pPr>
              <w:pStyle w:val="NoSpacing"/>
              <w:rPr>
                <w:rFonts w:cstheme="minorHAnsi"/>
                <w:lang w:val="en-GB"/>
              </w:rPr>
            </w:pPr>
            <w:r w:rsidRPr="00F90DA7">
              <w:rPr>
                <w:rFonts w:cstheme="minorHAnsi"/>
                <w:lang w:val="en-GB"/>
              </w:rPr>
              <w:t>450</w:t>
            </w:r>
            <w:r w:rsidR="00D13263" w:rsidRPr="00F90DA7">
              <w:rPr>
                <w:rFonts w:cstheme="minorHAnsi"/>
                <w:lang w:val="en-GB"/>
              </w:rPr>
              <w:t xml:space="preserve"> </w:t>
            </w:r>
            <w:r w:rsidR="00F90DA7" w:rsidRPr="00F90DA7">
              <w:rPr>
                <w:rFonts w:cstheme="minorHAnsi"/>
                <w:lang w:val="en-GB"/>
              </w:rPr>
              <w:t xml:space="preserve">- </w:t>
            </w:r>
            <w:r w:rsidR="00D13263" w:rsidRPr="00F90DA7">
              <w:rPr>
                <w:rFonts w:cstheme="minorHAnsi"/>
                <w:lang w:val="en-GB"/>
              </w:rPr>
              <w:t>Special Purpose Licence</w:t>
            </w:r>
          </w:p>
          <w:p w14:paraId="7DACA889" w14:textId="58C6CC04" w:rsidR="00D13263" w:rsidRPr="00F90DA7" w:rsidRDefault="00F90DA7" w:rsidP="001F161A">
            <w:pPr>
              <w:pStyle w:val="NoSpacing"/>
              <w:rPr>
                <w:rFonts w:cstheme="minorHAnsi"/>
                <w:lang w:val="en-GB"/>
              </w:rPr>
            </w:pPr>
            <w:r w:rsidRPr="00F90DA7">
              <w:rPr>
                <w:rFonts w:cstheme="minorHAnsi"/>
                <w:lang w:val="en-GB"/>
              </w:rPr>
              <w:t>123 -</w:t>
            </w:r>
            <w:r w:rsidR="00D13263" w:rsidRPr="00F90DA7">
              <w:rPr>
                <w:rFonts w:cstheme="minorHAnsi"/>
                <w:lang w:val="en-GB"/>
              </w:rPr>
              <w:t xml:space="preserve"> Childcare Resettlement Licence</w:t>
            </w:r>
            <w:bookmarkEnd w:id="25"/>
            <w:r w:rsidR="00E437B9" w:rsidRPr="00F90DA7">
              <w:rPr>
                <w:rFonts w:cstheme="minorHAnsi"/>
                <w:lang w:val="en-GB"/>
              </w:rPr>
              <w:t xml:space="preserve">, Visit Dying Relative, </w:t>
            </w:r>
            <w:r w:rsidRPr="00F90DA7">
              <w:rPr>
                <w:rFonts w:cstheme="minorHAnsi"/>
                <w:lang w:val="en-GB"/>
              </w:rPr>
              <w:t xml:space="preserve">Funerals </w:t>
            </w:r>
          </w:p>
        </w:tc>
      </w:tr>
      <w:tr w:rsidR="00AE6493" w:rsidRPr="005B1541" w14:paraId="501DE984" w14:textId="77777777" w:rsidTr="00AE6493">
        <w:tblPrEx>
          <w:shd w:val="clear" w:color="auto" w:fill="auto"/>
        </w:tblPrEx>
        <w:trPr>
          <w:jc w:val="center"/>
        </w:trPr>
        <w:tc>
          <w:tcPr>
            <w:tcW w:w="7054" w:type="dxa"/>
            <w:gridSpan w:val="2"/>
          </w:tcPr>
          <w:p w14:paraId="6DDF6B2B" w14:textId="77777777" w:rsidR="00AE6493" w:rsidRPr="005B1541" w:rsidRDefault="00835D06" w:rsidP="00572E72">
            <w:pPr>
              <w:pStyle w:val="NoSpacing"/>
              <w:rPr>
                <w:rFonts w:cstheme="minorHAnsi"/>
                <w:lang w:val="en-GB"/>
              </w:rPr>
            </w:pPr>
            <w:r w:rsidRPr="005B1541">
              <w:rPr>
                <w:rFonts w:cstheme="minorHAnsi"/>
                <w:lang w:val="en-GB"/>
              </w:rPr>
              <w:t xml:space="preserve">We will allow Prisoners to use their own technology to contact families whilst on ROTL where this is appropriate, risk assessed and </w:t>
            </w:r>
            <w:r w:rsidR="008348C4" w:rsidRPr="005B1541">
              <w:rPr>
                <w:rFonts w:cstheme="minorHAnsi"/>
                <w:lang w:val="en-GB"/>
              </w:rPr>
              <w:t>necessary</w:t>
            </w:r>
            <w:r w:rsidR="005623A3" w:rsidRPr="005B1541">
              <w:rPr>
                <w:rFonts w:cstheme="minorHAnsi"/>
                <w:lang w:val="en-GB"/>
              </w:rPr>
              <w:t>.</w:t>
            </w:r>
          </w:p>
          <w:p w14:paraId="2F1F45F6" w14:textId="77777777" w:rsidR="005623A3" w:rsidRPr="005B1541" w:rsidRDefault="00A539AC" w:rsidP="00572E72">
            <w:pPr>
              <w:pStyle w:val="NoSpacing"/>
              <w:rPr>
                <w:rFonts w:cstheme="minorHAnsi"/>
                <w:lang w:val="en-GB"/>
              </w:rPr>
            </w:pPr>
            <w:r w:rsidRPr="005B1541">
              <w:rPr>
                <w:rFonts w:cstheme="minorHAnsi"/>
                <w:lang w:val="en-GB"/>
              </w:rPr>
              <w:t>We will e</w:t>
            </w:r>
            <w:r w:rsidR="005623A3" w:rsidRPr="005B1541">
              <w:rPr>
                <w:rFonts w:cstheme="minorHAnsi"/>
                <w:lang w:val="en-GB"/>
              </w:rPr>
              <w:t>nsur</w:t>
            </w:r>
            <w:r w:rsidRPr="005B1541">
              <w:rPr>
                <w:rFonts w:cstheme="minorHAnsi"/>
                <w:lang w:val="en-GB"/>
              </w:rPr>
              <w:t>e</w:t>
            </w:r>
            <w:r w:rsidR="005623A3" w:rsidRPr="005B1541">
              <w:rPr>
                <w:rFonts w:cstheme="minorHAnsi"/>
                <w:lang w:val="en-GB"/>
              </w:rPr>
              <w:t xml:space="preserve"> that all decisions round ROTL are fair and justified and take individual circumstances into account</w:t>
            </w:r>
            <w:r w:rsidR="0046759E" w:rsidRPr="005B1541">
              <w:rPr>
                <w:rFonts w:cstheme="minorHAnsi"/>
                <w:lang w:val="en-GB"/>
              </w:rPr>
              <w:t>.</w:t>
            </w:r>
          </w:p>
          <w:p w14:paraId="5DCBB33A" w14:textId="77777777" w:rsidR="0046759E" w:rsidRPr="005B1541" w:rsidRDefault="00A539AC" w:rsidP="00572E72">
            <w:pPr>
              <w:pStyle w:val="NoSpacing"/>
              <w:rPr>
                <w:rFonts w:cstheme="minorHAnsi"/>
                <w:lang w:val="en-GB"/>
              </w:rPr>
            </w:pPr>
            <w:r w:rsidRPr="005B1541">
              <w:rPr>
                <w:rFonts w:cstheme="minorHAnsi"/>
                <w:lang w:val="en-GB"/>
              </w:rPr>
              <w:t>We will be encouraging</w:t>
            </w:r>
            <w:r w:rsidR="0046759E" w:rsidRPr="005B1541">
              <w:rPr>
                <w:rFonts w:cstheme="minorHAnsi"/>
                <w:lang w:val="en-GB"/>
              </w:rPr>
              <w:t xml:space="preserve"> the use of written mediums to contact families and offering help to those that may struggle to do this.</w:t>
            </w:r>
          </w:p>
          <w:p w14:paraId="6AA78F22" w14:textId="77777777" w:rsidR="0046759E" w:rsidRPr="005B1541" w:rsidRDefault="00A539AC" w:rsidP="00572E72">
            <w:pPr>
              <w:pStyle w:val="NoSpacing"/>
              <w:rPr>
                <w:rFonts w:cstheme="minorHAnsi"/>
                <w:lang w:val="en-GB"/>
              </w:rPr>
            </w:pPr>
            <w:r w:rsidRPr="005B1541">
              <w:rPr>
                <w:rFonts w:cstheme="minorHAnsi"/>
                <w:lang w:val="en-GB"/>
              </w:rPr>
              <w:t>We will ensure</w:t>
            </w:r>
            <w:r w:rsidR="0046759E" w:rsidRPr="005B1541">
              <w:rPr>
                <w:rFonts w:cstheme="minorHAnsi"/>
                <w:lang w:val="en-GB"/>
              </w:rPr>
              <w:t xml:space="preserve"> that writing materials are readily available to </w:t>
            </w:r>
            <w:r w:rsidR="001E2732" w:rsidRPr="005B1541">
              <w:rPr>
                <w:rFonts w:cstheme="minorHAnsi"/>
                <w:lang w:val="en-GB"/>
              </w:rPr>
              <w:t>all</w:t>
            </w:r>
            <w:r w:rsidR="0046759E" w:rsidRPr="005B1541">
              <w:rPr>
                <w:rFonts w:cstheme="minorHAnsi"/>
                <w:lang w:val="en-GB"/>
              </w:rPr>
              <w:t xml:space="preserve"> Prisoners.</w:t>
            </w:r>
          </w:p>
          <w:p w14:paraId="392B0E1A" w14:textId="77777777" w:rsidR="0046759E" w:rsidRPr="005B1541" w:rsidRDefault="00A539AC" w:rsidP="00572E72">
            <w:pPr>
              <w:pStyle w:val="NoSpacing"/>
              <w:rPr>
                <w:rFonts w:cstheme="minorHAnsi"/>
                <w:lang w:val="en-GB"/>
              </w:rPr>
            </w:pPr>
            <w:r w:rsidRPr="005B1541">
              <w:rPr>
                <w:rFonts w:cstheme="minorHAnsi"/>
                <w:lang w:val="en-GB"/>
              </w:rPr>
              <w:t>We will ensure</w:t>
            </w:r>
            <w:r w:rsidR="0046759E" w:rsidRPr="005B1541">
              <w:rPr>
                <w:rFonts w:cstheme="minorHAnsi"/>
                <w:lang w:val="en-GB"/>
              </w:rPr>
              <w:t xml:space="preserve"> that messages from </w:t>
            </w:r>
            <w:r w:rsidR="006A7B59" w:rsidRPr="005B1541">
              <w:rPr>
                <w:rFonts w:cstheme="minorHAnsi"/>
                <w:lang w:val="en-GB"/>
              </w:rPr>
              <w:t>email</w:t>
            </w:r>
            <w:r w:rsidR="0046759E" w:rsidRPr="005B1541">
              <w:rPr>
                <w:rFonts w:cstheme="minorHAnsi"/>
                <w:lang w:val="en-GB"/>
              </w:rPr>
              <w:t xml:space="preserve"> a prisoner are delivered </w:t>
            </w:r>
            <w:r w:rsidR="001E2732" w:rsidRPr="005B1541">
              <w:rPr>
                <w:rFonts w:cstheme="minorHAnsi"/>
                <w:lang w:val="en-GB"/>
              </w:rPr>
              <w:t>in</w:t>
            </w:r>
            <w:r w:rsidR="0046759E" w:rsidRPr="005B1541">
              <w:rPr>
                <w:rFonts w:cstheme="minorHAnsi"/>
                <w:lang w:val="en-GB"/>
              </w:rPr>
              <w:t xml:space="preserve"> </w:t>
            </w:r>
            <w:r w:rsidR="001E2732" w:rsidRPr="005B1541">
              <w:rPr>
                <w:rFonts w:cstheme="minorHAnsi"/>
                <w:lang w:val="en-GB"/>
              </w:rPr>
              <w:t>a</w:t>
            </w:r>
            <w:r w:rsidR="0046759E" w:rsidRPr="005B1541">
              <w:rPr>
                <w:rFonts w:cstheme="minorHAnsi"/>
                <w:lang w:val="en-GB"/>
              </w:rPr>
              <w:t xml:space="preserve"> timely manner and processing responses swiftly and sensitively.</w:t>
            </w:r>
          </w:p>
          <w:p w14:paraId="43C8D3DC" w14:textId="77777777" w:rsidR="0046759E" w:rsidRPr="005B1541" w:rsidRDefault="00A539AC" w:rsidP="00572E72">
            <w:pPr>
              <w:pStyle w:val="NoSpacing"/>
              <w:rPr>
                <w:rFonts w:cstheme="minorHAnsi"/>
                <w:lang w:val="en-GB"/>
              </w:rPr>
            </w:pPr>
            <w:r w:rsidRPr="005B1541">
              <w:rPr>
                <w:rFonts w:cstheme="minorHAnsi"/>
                <w:lang w:val="en-GB"/>
              </w:rPr>
              <w:t>We will e</w:t>
            </w:r>
            <w:r w:rsidR="001E2732" w:rsidRPr="005B1541">
              <w:rPr>
                <w:rFonts w:cstheme="minorHAnsi"/>
                <w:lang w:val="en-GB"/>
              </w:rPr>
              <w:t>ngag</w:t>
            </w:r>
            <w:r w:rsidRPr="005B1541">
              <w:rPr>
                <w:rFonts w:cstheme="minorHAnsi"/>
                <w:lang w:val="en-GB"/>
              </w:rPr>
              <w:t>e</w:t>
            </w:r>
            <w:r w:rsidR="006A38DB" w:rsidRPr="005B1541">
              <w:rPr>
                <w:rFonts w:cstheme="minorHAnsi"/>
                <w:lang w:val="en-GB"/>
              </w:rPr>
              <w:t xml:space="preserve"> with families about the ROTL process and planning for overnight ROTL and Day ROTL to maintain family ties.</w:t>
            </w:r>
          </w:p>
          <w:p w14:paraId="0A7485A7" w14:textId="63A2BBB2" w:rsidR="00915386" w:rsidRPr="005B1541" w:rsidRDefault="00915386" w:rsidP="00572E72">
            <w:pPr>
              <w:pStyle w:val="NoSpacing"/>
              <w:rPr>
                <w:rFonts w:cstheme="minorHAnsi"/>
                <w:lang w:val="en-GB"/>
              </w:rPr>
            </w:pPr>
            <w:r w:rsidRPr="005B1541">
              <w:rPr>
                <w:rFonts w:cstheme="minorHAnsi"/>
                <w:lang w:val="en-GB"/>
              </w:rPr>
              <w:t xml:space="preserve">The library offers Raising Readers, a new project where Dad </w:t>
            </w:r>
            <w:r w:rsidR="000B6524" w:rsidRPr="005B1541">
              <w:rPr>
                <w:rFonts w:cstheme="minorHAnsi"/>
                <w:lang w:val="en-GB"/>
              </w:rPr>
              <w:t>sends</w:t>
            </w:r>
            <w:r w:rsidRPr="005B1541">
              <w:rPr>
                <w:rFonts w:cstheme="minorHAnsi"/>
                <w:lang w:val="en-GB"/>
              </w:rPr>
              <w:t xml:space="preserve"> a book home as a gift to the family. He also receives the </w:t>
            </w:r>
            <w:r w:rsidR="000B6524" w:rsidRPr="005B1541">
              <w:rPr>
                <w:rFonts w:cstheme="minorHAnsi"/>
                <w:lang w:val="en-GB"/>
              </w:rPr>
              <w:t>book,</w:t>
            </w:r>
            <w:r w:rsidRPr="005B1541">
              <w:rPr>
                <w:rFonts w:cstheme="minorHAnsi"/>
                <w:lang w:val="en-GB"/>
              </w:rPr>
              <w:t xml:space="preserve"> and this can be enjoyed together during a visit or over the phone.</w:t>
            </w:r>
          </w:p>
          <w:p w14:paraId="33380C45" w14:textId="3992726F" w:rsidR="00915386" w:rsidRPr="005B1541" w:rsidRDefault="00915386" w:rsidP="00572E72">
            <w:pPr>
              <w:pStyle w:val="NoSpacing"/>
              <w:rPr>
                <w:rFonts w:cstheme="minorHAnsi"/>
                <w:lang w:val="en-GB"/>
              </w:rPr>
            </w:pPr>
            <w:r w:rsidRPr="005B1541">
              <w:rPr>
                <w:rFonts w:cstheme="minorHAnsi"/>
                <w:lang w:val="en-GB"/>
              </w:rPr>
              <w:t xml:space="preserve">The library works closely with Prison Reading Group (PRG) who send us through lots of </w:t>
            </w:r>
            <w:r w:rsidR="000B6524" w:rsidRPr="005B1541">
              <w:rPr>
                <w:rFonts w:cstheme="minorHAnsi"/>
                <w:lang w:val="en-GB"/>
              </w:rPr>
              <w:t>children’s</w:t>
            </w:r>
            <w:r w:rsidRPr="005B1541">
              <w:rPr>
                <w:rFonts w:cstheme="minorHAnsi"/>
                <w:lang w:val="en-GB"/>
              </w:rPr>
              <w:t xml:space="preserve"> books for family days. These can be enjoyed on the day or taken home by the family.</w:t>
            </w:r>
          </w:p>
          <w:p w14:paraId="083B7A2D" w14:textId="77777777" w:rsidR="00915386" w:rsidRDefault="00915386" w:rsidP="00572E72">
            <w:pPr>
              <w:pStyle w:val="NoSpacing"/>
              <w:rPr>
                <w:rFonts w:cstheme="minorHAnsi"/>
                <w:lang w:val="en-GB"/>
              </w:rPr>
            </w:pPr>
            <w:r w:rsidRPr="005B1541">
              <w:rPr>
                <w:rFonts w:cstheme="minorHAnsi"/>
                <w:lang w:val="en-GB"/>
              </w:rPr>
              <w:t>The library offers Me and My Dads, activity sheets completed by Dad then posted home for the child to complete, posted back to Dad to complete</w:t>
            </w:r>
            <w:r w:rsidR="007E72C8" w:rsidRPr="005B1541">
              <w:rPr>
                <w:rFonts w:cstheme="minorHAnsi"/>
                <w:lang w:val="en-GB"/>
              </w:rPr>
              <w:t>, and continues until a full activity booklet is completed and sent home to the family to keep.</w:t>
            </w:r>
          </w:p>
          <w:p w14:paraId="6CCAD248" w14:textId="77777777" w:rsidR="005B1541" w:rsidRPr="005B1541" w:rsidRDefault="005B1541" w:rsidP="00572E72">
            <w:pPr>
              <w:pStyle w:val="NoSpacing"/>
              <w:rPr>
                <w:rFonts w:cstheme="minorHAnsi"/>
                <w:lang w:val="en-GB"/>
              </w:rPr>
            </w:pPr>
            <w:r>
              <w:rPr>
                <w:rFonts w:cstheme="minorHAnsi"/>
                <w:lang w:val="en-GB"/>
              </w:rPr>
              <w:t xml:space="preserve">Prisoners at Kirkham have the facility to use </w:t>
            </w:r>
            <w:proofErr w:type="spellStart"/>
            <w:r>
              <w:rPr>
                <w:rFonts w:cstheme="minorHAnsi"/>
                <w:lang w:val="en-GB"/>
              </w:rPr>
              <w:t>emailaprisoner</w:t>
            </w:r>
            <w:proofErr w:type="spellEnd"/>
            <w:r>
              <w:rPr>
                <w:rFonts w:cstheme="minorHAnsi"/>
                <w:lang w:val="en-GB"/>
              </w:rPr>
              <w:t xml:space="preserve"> we also provide the respond facility and messaging service. </w:t>
            </w:r>
          </w:p>
        </w:tc>
        <w:tc>
          <w:tcPr>
            <w:tcW w:w="2188" w:type="dxa"/>
            <w:shd w:val="clear" w:color="auto" w:fill="00B0F0"/>
            <w:vAlign w:val="center"/>
          </w:tcPr>
          <w:p w14:paraId="3BF20E5D" w14:textId="77777777" w:rsidR="00AE6493" w:rsidRPr="005B1541" w:rsidRDefault="00AE6493" w:rsidP="00165DC7">
            <w:pPr>
              <w:jc w:val="center"/>
              <w:rPr>
                <w:color w:val="FFFFFF" w:themeColor="background1"/>
                <w:sz w:val="36"/>
                <w:szCs w:val="36"/>
              </w:rPr>
            </w:pPr>
            <w:r w:rsidRPr="005B1541">
              <w:rPr>
                <w:color w:val="FFFFFF" w:themeColor="background1"/>
                <w:sz w:val="36"/>
                <w:szCs w:val="36"/>
              </w:rPr>
              <w:t>How We Deliver</w:t>
            </w:r>
          </w:p>
        </w:tc>
      </w:tr>
    </w:tbl>
    <w:bookmarkEnd w:id="24"/>
    <w:p w14:paraId="26943DBA" w14:textId="1C79F57F" w:rsidR="00572E72" w:rsidRPr="00F72588" w:rsidRDefault="00667436" w:rsidP="00D21DA2">
      <w:pPr>
        <w:jc w:val="center"/>
        <w:rPr>
          <w:b/>
          <w:sz w:val="36"/>
          <w:szCs w:val="36"/>
          <w:u w:val="single"/>
          <w:lang w:val="en-GB"/>
        </w:rPr>
      </w:pPr>
      <w:r w:rsidRPr="00F72588">
        <w:rPr>
          <w:b/>
          <w:sz w:val="36"/>
          <w:szCs w:val="36"/>
          <w:u w:val="single"/>
          <w:lang w:val="en-GB"/>
        </w:rPr>
        <w:lastRenderedPageBreak/>
        <w:t>Experience of Care</w:t>
      </w:r>
    </w:p>
    <w:p w14:paraId="2010DB12" w14:textId="77777777" w:rsidR="00572E72" w:rsidRPr="00432ED7" w:rsidRDefault="00572E72" w:rsidP="00572E72">
      <w:pPr>
        <w:jc w:val="center"/>
        <w:rPr>
          <w:b/>
          <w:sz w:val="2"/>
          <w:szCs w:val="2"/>
          <w:u w:val="single"/>
          <w:lang w:val="en-GB"/>
        </w:rPr>
      </w:pPr>
    </w:p>
    <w:tbl>
      <w:tblPr>
        <w:tblStyle w:val="TableGrid"/>
        <w:tblW w:w="0" w:type="auto"/>
        <w:jc w:val="center"/>
        <w:shd w:val="clear" w:color="auto" w:fill="E36C0A" w:themeFill="accent6" w:themeFillShade="BF"/>
        <w:tblLook w:val="04A0" w:firstRow="1" w:lastRow="0" w:firstColumn="1" w:lastColumn="0" w:noHBand="0" w:noVBand="1"/>
      </w:tblPr>
      <w:tblGrid>
        <w:gridCol w:w="1527"/>
        <w:gridCol w:w="5527"/>
        <w:gridCol w:w="2188"/>
      </w:tblGrid>
      <w:tr w:rsidR="00572E72" w14:paraId="6CB7FBC7" w14:textId="77777777" w:rsidTr="00F824EB">
        <w:trPr>
          <w:jc w:val="center"/>
        </w:trPr>
        <w:tc>
          <w:tcPr>
            <w:tcW w:w="1527" w:type="dxa"/>
            <w:shd w:val="clear" w:color="auto" w:fill="C52BAF"/>
            <w:vAlign w:val="center"/>
          </w:tcPr>
          <w:p w14:paraId="41B0F47E" w14:textId="77777777" w:rsidR="00572E72" w:rsidRPr="004A561D" w:rsidRDefault="00572E72">
            <w:pPr>
              <w:spacing w:after="0" w:line="240" w:lineRule="auto"/>
              <w:jc w:val="center"/>
              <w:rPr>
                <w:color w:val="FFFFFF" w:themeColor="background1"/>
                <w:sz w:val="40"/>
                <w:szCs w:val="40"/>
                <w:lang w:val="en-GB"/>
              </w:rPr>
            </w:pPr>
            <w:r w:rsidRPr="004A561D">
              <w:rPr>
                <w:color w:val="FFFFFF" w:themeColor="background1"/>
                <w:sz w:val="40"/>
                <w:szCs w:val="40"/>
                <w:lang w:val="en-GB"/>
              </w:rPr>
              <w:t>Aim</w:t>
            </w:r>
          </w:p>
        </w:tc>
        <w:tc>
          <w:tcPr>
            <w:tcW w:w="7715" w:type="dxa"/>
            <w:gridSpan w:val="2"/>
          </w:tcPr>
          <w:p w14:paraId="3CA04D08" w14:textId="77777777" w:rsidR="00572E72" w:rsidRPr="00A539AC" w:rsidRDefault="0019592D" w:rsidP="0019592D">
            <w:pPr>
              <w:pStyle w:val="Standard"/>
              <w:rPr>
                <w:rFonts w:cstheme="minorHAnsi"/>
                <w:color w:val="FF0000"/>
                <w:lang w:val="en-GB"/>
              </w:rPr>
            </w:pPr>
            <w:r w:rsidRPr="00A539AC">
              <w:rPr>
                <w:rFonts w:cstheme="minorHAnsi"/>
              </w:rPr>
              <w:t xml:space="preserve">HMP </w:t>
            </w:r>
            <w:r w:rsidR="00A539AC" w:rsidRPr="00A539AC">
              <w:rPr>
                <w:rFonts w:cstheme="minorHAnsi"/>
              </w:rPr>
              <w:t xml:space="preserve">Kirkham </w:t>
            </w:r>
            <w:r w:rsidRPr="00A539AC">
              <w:rPr>
                <w:rFonts w:cstheme="minorHAnsi"/>
              </w:rPr>
              <w:t xml:space="preserve">will aim </w:t>
            </w:r>
            <w:proofErr w:type="gramStart"/>
            <w:r w:rsidRPr="00A539AC">
              <w:rPr>
                <w:rFonts w:cstheme="minorHAnsi"/>
              </w:rPr>
              <w:t>ensure</w:t>
            </w:r>
            <w:proofErr w:type="gramEnd"/>
            <w:r w:rsidRPr="00A539AC">
              <w:rPr>
                <w:rFonts w:cstheme="minorHAnsi"/>
              </w:rPr>
              <w:t xml:space="preserve"> that those that have been in care are identified and offered appropriate support. We </w:t>
            </w:r>
            <w:proofErr w:type="spellStart"/>
            <w:r w:rsidRPr="00A539AC">
              <w:rPr>
                <w:rFonts w:cstheme="minorHAnsi"/>
              </w:rPr>
              <w:t>recognise</w:t>
            </w:r>
            <w:proofErr w:type="spellEnd"/>
            <w:r w:rsidRPr="00A539AC">
              <w:rPr>
                <w:rFonts w:cstheme="minorHAnsi"/>
              </w:rPr>
              <w:t xml:space="preserve"> that there are many people who have experience of care in the prison estate and that they have different individual needs. We will aim to ensure that all those that have experience of Care have a voice in </w:t>
            </w:r>
            <w:proofErr w:type="gramStart"/>
            <w:r w:rsidRPr="00A539AC">
              <w:rPr>
                <w:rFonts w:cstheme="minorHAnsi"/>
              </w:rPr>
              <w:t>the Prison</w:t>
            </w:r>
            <w:proofErr w:type="gramEnd"/>
            <w:r w:rsidR="00AC1E13" w:rsidRPr="00A539AC">
              <w:rPr>
                <w:rFonts w:cstheme="minorHAnsi"/>
              </w:rPr>
              <w:t xml:space="preserve"> and that their needs are met.</w:t>
            </w:r>
          </w:p>
        </w:tc>
      </w:tr>
      <w:tr w:rsidR="00572E72" w14:paraId="340CC53C" w14:textId="77777777" w:rsidTr="00F824EB">
        <w:tblPrEx>
          <w:shd w:val="clear" w:color="auto" w:fill="auto"/>
        </w:tblPrEx>
        <w:trPr>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2F342" w14:textId="0E0A4919" w:rsidR="00572E72" w:rsidRPr="00C627A5" w:rsidRDefault="0019592D" w:rsidP="0019592D">
            <w:pPr>
              <w:pStyle w:val="Standard"/>
              <w:rPr>
                <w:rFonts w:cstheme="minorHAnsi"/>
                <w:bCs/>
                <w:lang w:val="en-GB"/>
              </w:rPr>
            </w:pPr>
            <w:r w:rsidRPr="00C627A5">
              <w:rPr>
                <w:rFonts w:cstheme="minorHAnsi"/>
                <w:bCs/>
              </w:rPr>
              <w:t xml:space="preserve">A care experienced person is someone who has spent time in the care of the local authority. Their eligibility for services from the local authority depends on when and for how long they were in care. </w:t>
            </w:r>
            <w:r w:rsidR="00E93B86" w:rsidRPr="00C627A5">
              <w:rPr>
                <w:rFonts w:cstheme="minorHAnsi"/>
                <w:bCs/>
              </w:rPr>
              <w:t>A number</w:t>
            </w:r>
            <w:r w:rsidRPr="00C627A5">
              <w:rPr>
                <w:rFonts w:cstheme="minorHAnsi"/>
                <w:bCs/>
              </w:rPr>
              <w:t xml:space="preserve"> of Prisoners in HMP </w:t>
            </w:r>
            <w:r w:rsidR="00DB1F59" w:rsidRPr="00C627A5">
              <w:rPr>
                <w:rFonts w:cstheme="minorHAnsi"/>
                <w:bCs/>
              </w:rPr>
              <w:t>Kirkham</w:t>
            </w:r>
            <w:r w:rsidRPr="00C627A5">
              <w:rPr>
                <w:rFonts w:cstheme="minorHAnsi"/>
                <w:bCs/>
              </w:rPr>
              <w:t xml:space="preserve"> have experience of care, a high percentage of these people will have experienced trauma prior to going in to ca</w:t>
            </w:r>
            <w:r w:rsidR="00810769" w:rsidRPr="00C627A5">
              <w:rPr>
                <w:rFonts w:cstheme="minorHAnsi"/>
                <w:bCs/>
              </w:rPr>
              <w:t>re.</w:t>
            </w:r>
            <w:r w:rsidR="00AC1E13" w:rsidRPr="00C627A5">
              <w:rPr>
                <w:rFonts w:cstheme="minorHAnsi"/>
                <w:bCs/>
              </w:rPr>
              <w:t xml:space="preserve"> HMP </w:t>
            </w:r>
            <w:r w:rsidR="000E35DA" w:rsidRPr="00C627A5">
              <w:rPr>
                <w:rFonts w:cstheme="minorHAnsi"/>
                <w:bCs/>
              </w:rPr>
              <w:t>Kirkham</w:t>
            </w:r>
            <w:r w:rsidR="00AC1E13" w:rsidRPr="00C627A5">
              <w:rPr>
                <w:rFonts w:cstheme="minorHAnsi"/>
                <w:bCs/>
              </w:rPr>
              <w:t xml:space="preserve"> also </w:t>
            </w:r>
            <w:proofErr w:type="spellStart"/>
            <w:r w:rsidR="00AC1E13" w:rsidRPr="00C627A5">
              <w:rPr>
                <w:rFonts w:cstheme="minorHAnsi"/>
                <w:bCs/>
              </w:rPr>
              <w:t>recognises</w:t>
            </w:r>
            <w:proofErr w:type="spellEnd"/>
            <w:r w:rsidR="00AC1E13" w:rsidRPr="00C627A5">
              <w:rPr>
                <w:rFonts w:cstheme="minorHAnsi"/>
                <w:bCs/>
              </w:rPr>
              <w:t xml:space="preserve"> that those who do not meet the criteria for being a “Care Leaver” may still have experience of care.</w:t>
            </w: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2BAF"/>
            <w:vAlign w:val="center"/>
          </w:tcPr>
          <w:p w14:paraId="487B0F75" w14:textId="77777777" w:rsidR="00572E72" w:rsidRPr="004A561D" w:rsidRDefault="00572E72">
            <w:pPr>
              <w:jc w:val="right"/>
              <w:rPr>
                <w:color w:val="FFFFFF" w:themeColor="background1"/>
                <w:sz w:val="40"/>
                <w:szCs w:val="40"/>
              </w:rPr>
            </w:pPr>
            <w:r w:rsidRPr="004A561D">
              <w:rPr>
                <w:color w:val="FFFFFF" w:themeColor="background1"/>
                <w:sz w:val="40"/>
                <w:szCs w:val="40"/>
              </w:rPr>
              <w:t>Background</w:t>
            </w:r>
          </w:p>
        </w:tc>
      </w:tr>
      <w:tr w:rsidR="00572E72" w14:paraId="05DAC677" w14:textId="77777777" w:rsidTr="00F824EB">
        <w:tblPrEx>
          <w:shd w:val="clear" w:color="auto" w:fill="auto"/>
        </w:tblPrEx>
        <w:trPr>
          <w:jc w:val="center"/>
        </w:trPr>
        <w:tc>
          <w:tcPr>
            <w:tcW w:w="1527" w:type="dxa"/>
            <w:shd w:val="clear" w:color="auto" w:fill="C52BAF"/>
            <w:vAlign w:val="center"/>
          </w:tcPr>
          <w:p w14:paraId="68F75E72" w14:textId="77777777" w:rsidR="00572E72" w:rsidRPr="0069736F" w:rsidRDefault="00572E72">
            <w:pPr>
              <w:jc w:val="center"/>
              <w:rPr>
                <w:color w:val="FFFFFF" w:themeColor="background1"/>
                <w:sz w:val="40"/>
                <w:szCs w:val="40"/>
              </w:rPr>
            </w:pPr>
            <w:r>
              <w:rPr>
                <w:color w:val="FFFFFF" w:themeColor="background1"/>
                <w:sz w:val="40"/>
                <w:szCs w:val="40"/>
              </w:rPr>
              <w:t>Needs Data</w:t>
            </w:r>
          </w:p>
        </w:tc>
        <w:tc>
          <w:tcPr>
            <w:tcW w:w="7715" w:type="dxa"/>
            <w:gridSpan w:val="2"/>
            <w:vAlign w:val="center"/>
          </w:tcPr>
          <w:p w14:paraId="74EF1879" w14:textId="4C6ABE00" w:rsidR="00572E72" w:rsidRPr="00C627A5" w:rsidRDefault="006132EB">
            <w:pPr>
              <w:pStyle w:val="NoSpacing"/>
              <w:rPr>
                <w:rFonts w:cstheme="minorHAnsi"/>
                <w:sz w:val="24"/>
                <w:szCs w:val="24"/>
                <w:lang w:val="en-GB"/>
              </w:rPr>
            </w:pPr>
            <w:r>
              <w:rPr>
                <w:rFonts w:cstheme="minorHAnsi"/>
                <w:sz w:val="24"/>
                <w:szCs w:val="24"/>
                <w:lang w:val="en-GB"/>
              </w:rPr>
              <w:t>At the time of writing, 14</w:t>
            </w:r>
            <w:r w:rsidR="007847FC" w:rsidRPr="00C627A5">
              <w:rPr>
                <w:rFonts w:cstheme="minorHAnsi"/>
                <w:sz w:val="24"/>
                <w:szCs w:val="24"/>
                <w:lang w:val="en-GB"/>
              </w:rPr>
              <w:t xml:space="preserve"> Prisoners at HMP</w:t>
            </w:r>
            <w:r w:rsidR="00810769" w:rsidRPr="00C627A5">
              <w:rPr>
                <w:rFonts w:cstheme="minorHAnsi"/>
                <w:sz w:val="24"/>
                <w:szCs w:val="24"/>
                <w:lang w:val="en-GB"/>
              </w:rPr>
              <w:t xml:space="preserve"> Kirkham</w:t>
            </w:r>
            <w:r w:rsidR="00A01077">
              <w:rPr>
                <w:rFonts w:cstheme="minorHAnsi"/>
                <w:sz w:val="24"/>
                <w:szCs w:val="24"/>
                <w:lang w:val="en-GB"/>
              </w:rPr>
              <w:t xml:space="preserve"> have reported</w:t>
            </w:r>
            <w:r w:rsidR="007847FC" w:rsidRPr="00C627A5">
              <w:rPr>
                <w:rFonts w:cstheme="minorHAnsi"/>
                <w:sz w:val="24"/>
                <w:szCs w:val="24"/>
                <w:lang w:val="en-GB"/>
              </w:rPr>
              <w:t xml:space="preserve"> with some experience of Care</w:t>
            </w:r>
            <w:r>
              <w:rPr>
                <w:rFonts w:cstheme="minorHAnsi"/>
                <w:sz w:val="24"/>
                <w:szCs w:val="24"/>
                <w:lang w:val="en-GB"/>
              </w:rPr>
              <w:t>.</w:t>
            </w:r>
          </w:p>
          <w:p w14:paraId="4E900348" w14:textId="7CD0E9CB" w:rsidR="007847FC" w:rsidRPr="001160D5" w:rsidRDefault="00893B2B">
            <w:pPr>
              <w:pStyle w:val="NoSpacing"/>
              <w:rPr>
                <w:lang w:val="en-GB"/>
              </w:rPr>
            </w:pPr>
            <w:r w:rsidRPr="00893B2B">
              <w:rPr>
                <w:rFonts w:cstheme="minorHAnsi"/>
                <w:sz w:val="24"/>
                <w:szCs w:val="24"/>
                <w:lang w:val="en-GB"/>
              </w:rPr>
              <w:t xml:space="preserve">We </w:t>
            </w:r>
            <w:r w:rsidR="00BD71AE">
              <w:rPr>
                <w:rFonts w:cstheme="minorHAnsi"/>
                <w:sz w:val="24"/>
                <w:szCs w:val="24"/>
                <w:lang w:val="en-GB"/>
              </w:rPr>
              <w:t xml:space="preserve">have </w:t>
            </w:r>
            <w:r w:rsidR="00A95AE1">
              <w:rPr>
                <w:rFonts w:cstheme="minorHAnsi"/>
                <w:sz w:val="24"/>
                <w:szCs w:val="24"/>
                <w:lang w:val="en-GB"/>
              </w:rPr>
              <w:t>1</w:t>
            </w:r>
            <w:r w:rsidR="00BD71AE">
              <w:rPr>
                <w:rFonts w:cstheme="minorHAnsi"/>
                <w:sz w:val="24"/>
                <w:szCs w:val="24"/>
                <w:lang w:val="en-GB"/>
              </w:rPr>
              <w:t xml:space="preserve"> prisoner </w:t>
            </w:r>
            <w:r w:rsidR="00BD71AE" w:rsidRPr="00893B2B">
              <w:rPr>
                <w:rFonts w:cstheme="minorHAnsi"/>
                <w:sz w:val="24"/>
                <w:szCs w:val="24"/>
                <w:lang w:val="en-GB"/>
              </w:rPr>
              <w:t xml:space="preserve">care leaver </w:t>
            </w:r>
            <w:r w:rsidR="00BD71AE">
              <w:rPr>
                <w:rFonts w:cstheme="minorHAnsi"/>
                <w:sz w:val="24"/>
                <w:szCs w:val="24"/>
                <w:lang w:val="en-GB"/>
              </w:rPr>
              <w:t xml:space="preserve">under 25 that have required </w:t>
            </w:r>
            <w:r w:rsidRPr="00893B2B">
              <w:rPr>
                <w:rFonts w:cstheme="minorHAnsi"/>
                <w:sz w:val="24"/>
                <w:szCs w:val="24"/>
                <w:lang w:val="en-GB"/>
              </w:rPr>
              <w:t xml:space="preserve">in </w:t>
            </w:r>
            <w:r w:rsidR="00BD71AE">
              <w:rPr>
                <w:rFonts w:cstheme="minorHAnsi"/>
                <w:sz w:val="24"/>
                <w:szCs w:val="24"/>
                <w:lang w:val="en-GB"/>
              </w:rPr>
              <w:t xml:space="preserve">support during </w:t>
            </w:r>
            <w:r w:rsidR="007B5251">
              <w:rPr>
                <w:rFonts w:cstheme="minorHAnsi"/>
                <w:sz w:val="24"/>
                <w:szCs w:val="24"/>
                <w:lang w:val="en-GB"/>
              </w:rPr>
              <w:t>this</w:t>
            </w:r>
            <w:r w:rsidR="00BD71AE">
              <w:rPr>
                <w:rFonts w:cstheme="minorHAnsi"/>
                <w:sz w:val="24"/>
                <w:szCs w:val="24"/>
                <w:lang w:val="en-GB"/>
              </w:rPr>
              <w:t xml:space="preserve"> time.</w:t>
            </w:r>
          </w:p>
        </w:tc>
      </w:tr>
      <w:tr w:rsidR="00572E72" w14:paraId="07748E90" w14:textId="77777777" w:rsidTr="00F824EB">
        <w:tblPrEx>
          <w:shd w:val="clear" w:color="auto" w:fill="auto"/>
        </w:tblPrEx>
        <w:trPr>
          <w:jc w:val="center"/>
        </w:trPr>
        <w:tc>
          <w:tcPr>
            <w:tcW w:w="7054" w:type="dxa"/>
            <w:gridSpan w:val="2"/>
          </w:tcPr>
          <w:p w14:paraId="34FC6686" w14:textId="23AECE58" w:rsidR="00572E72" w:rsidRPr="00D21DA2" w:rsidRDefault="00C627A5">
            <w:pPr>
              <w:pStyle w:val="NoSpacing"/>
              <w:rPr>
                <w:rFonts w:cstheme="minorHAnsi"/>
                <w:sz w:val="24"/>
                <w:szCs w:val="24"/>
              </w:rPr>
            </w:pPr>
            <w:r w:rsidRPr="00D21DA2">
              <w:rPr>
                <w:rFonts w:cstheme="minorHAnsi"/>
                <w:sz w:val="24"/>
                <w:szCs w:val="24"/>
                <w:lang w:val="en-GB"/>
              </w:rPr>
              <w:t xml:space="preserve">We </w:t>
            </w:r>
            <w:r w:rsidR="00E15848" w:rsidRPr="00D21DA2">
              <w:rPr>
                <w:rFonts w:cstheme="minorHAnsi"/>
                <w:sz w:val="24"/>
                <w:szCs w:val="24"/>
                <w:lang w:val="en-GB"/>
              </w:rPr>
              <w:t>will</w:t>
            </w:r>
            <w:r w:rsidR="00AC1E13" w:rsidRPr="00D21DA2">
              <w:rPr>
                <w:rFonts w:cstheme="minorHAnsi"/>
                <w:sz w:val="24"/>
                <w:szCs w:val="24"/>
              </w:rPr>
              <w:t xml:space="preserve"> identify those individuals who have been in care </w:t>
            </w:r>
            <w:r w:rsidR="00305E16" w:rsidRPr="00D21DA2">
              <w:rPr>
                <w:rFonts w:cstheme="minorHAnsi"/>
                <w:sz w:val="24"/>
                <w:szCs w:val="24"/>
              </w:rPr>
              <w:t xml:space="preserve">on </w:t>
            </w:r>
            <w:r w:rsidR="00AC1E13" w:rsidRPr="00D21DA2">
              <w:rPr>
                <w:rFonts w:cstheme="minorHAnsi"/>
                <w:sz w:val="24"/>
                <w:szCs w:val="24"/>
              </w:rPr>
              <w:t>reception</w:t>
            </w:r>
            <w:r w:rsidR="00A85269">
              <w:rPr>
                <w:rFonts w:cstheme="minorHAnsi"/>
                <w:sz w:val="24"/>
                <w:szCs w:val="24"/>
              </w:rPr>
              <w:t xml:space="preserve">/ </w:t>
            </w:r>
            <w:proofErr w:type="gramStart"/>
            <w:r w:rsidR="00A85269">
              <w:rPr>
                <w:rFonts w:cstheme="minorHAnsi"/>
                <w:sz w:val="24"/>
                <w:szCs w:val="24"/>
              </w:rPr>
              <w:t>induction</w:t>
            </w:r>
            <w:r w:rsidR="00AC1E13" w:rsidRPr="00D21DA2">
              <w:rPr>
                <w:rFonts w:cstheme="minorHAnsi"/>
                <w:sz w:val="24"/>
                <w:szCs w:val="24"/>
              </w:rPr>
              <w:t>, but</w:t>
            </w:r>
            <w:proofErr w:type="gramEnd"/>
            <w:r w:rsidR="00AC1E13" w:rsidRPr="00D21DA2">
              <w:rPr>
                <w:rFonts w:cstheme="minorHAnsi"/>
                <w:sz w:val="24"/>
                <w:szCs w:val="24"/>
              </w:rPr>
              <w:t xml:space="preserve"> also ensur</w:t>
            </w:r>
            <w:r w:rsidR="00305E16" w:rsidRPr="00D21DA2">
              <w:rPr>
                <w:rFonts w:cstheme="minorHAnsi"/>
                <w:sz w:val="24"/>
                <w:szCs w:val="24"/>
              </w:rPr>
              <w:t>e</w:t>
            </w:r>
            <w:r w:rsidR="00AC1E13" w:rsidRPr="00D21DA2">
              <w:rPr>
                <w:rFonts w:cstheme="minorHAnsi"/>
                <w:sz w:val="24"/>
                <w:szCs w:val="24"/>
              </w:rPr>
              <w:t xml:space="preserve"> that those who do not wish to disclose to staff have other opportunities to do so.</w:t>
            </w:r>
          </w:p>
          <w:p w14:paraId="51F5EB5C" w14:textId="77777777" w:rsidR="00AC1E13" w:rsidRPr="00D21DA2" w:rsidRDefault="00AC1E13">
            <w:pPr>
              <w:pStyle w:val="NoSpacing"/>
              <w:rPr>
                <w:rFonts w:cstheme="minorHAnsi"/>
                <w:sz w:val="24"/>
                <w:szCs w:val="24"/>
                <w:lang w:val="en-GB"/>
              </w:rPr>
            </w:pPr>
          </w:p>
          <w:p w14:paraId="6253099A" w14:textId="77777777" w:rsidR="00AC1E13" w:rsidRPr="00D21DA2" w:rsidRDefault="00305E16" w:rsidP="00AC1E13">
            <w:pPr>
              <w:pStyle w:val="Standard"/>
              <w:rPr>
                <w:rFonts w:cstheme="minorHAnsi"/>
              </w:rPr>
            </w:pPr>
            <w:r w:rsidRPr="00D21DA2">
              <w:rPr>
                <w:rFonts w:cstheme="minorHAnsi"/>
              </w:rPr>
              <w:t>We will ensure</w:t>
            </w:r>
            <w:r w:rsidR="00AC1E13" w:rsidRPr="00D21DA2">
              <w:rPr>
                <w:rFonts w:cstheme="minorHAnsi"/>
              </w:rPr>
              <w:t xml:space="preserve"> that those </w:t>
            </w:r>
            <w:r w:rsidR="006A7B59" w:rsidRPr="00D21DA2">
              <w:rPr>
                <w:rFonts w:cstheme="minorHAnsi"/>
              </w:rPr>
              <w:t>who</w:t>
            </w:r>
            <w:r w:rsidR="00AC1E13" w:rsidRPr="00D21DA2">
              <w:rPr>
                <w:rFonts w:cstheme="minorHAnsi"/>
              </w:rPr>
              <w:t xml:space="preserve"> are entitled to access services from their local authorities are able to do so.</w:t>
            </w:r>
          </w:p>
          <w:p w14:paraId="26A44957" w14:textId="77777777" w:rsidR="00AC1E13" w:rsidRPr="00D21DA2" w:rsidRDefault="00AC1E13" w:rsidP="00AC1E13">
            <w:pPr>
              <w:pStyle w:val="Standard"/>
              <w:rPr>
                <w:rFonts w:cstheme="minorHAnsi"/>
              </w:rPr>
            </w:pPr>
            <w:r w:rsidRPr="00D21DA2">
              <w:rPr>
                <w:rFonts w:cstheme="minorHAnsi"/>
              </w:rPr>
              <w:t xml:space="preserve">Care experience is treated as a protected characteristic. HMP </w:t>
            </w:r>
            <w:r w:rsidR="00305E16" w:rsidRPr="00D21DA2">
              <w:rPr>
                <w:rFonts w:cstheme="minorHAnsi"/>
              </w:rPr>
              <w:t>Kirkham</w:t>
            </w:r>
            <w:r w:rsidRPr="00D21DA2">
              <w:rPr>
                <w:rFonts w:cstheme="minorHAnsi"/>
              </w:rPr>
              <w:t xml:space="preserve"> will not allow any discrimination, bullying or harassment on the grounds of an individual being in care.</w:t>
            </w:r>
          </w:p>
          <w:p w14:paraId="33D8341E" w14:textId="77777777" w:rsidR="00572E72" w:rsidRDefault="00305E16" w:rsidP="00B56E6E">
            <w:pPr>
              <w:pStyle w:val="Standard"/>
              <w:rPr>
                <w:rFonts w:cstheme="minorHAnsi"/>
              </w:rPr>
            </w:pPr>
            <w:r w:rsidRPr="00D21DA2">
              <w:rPr>
                <w:rFonts w:cstheme="minorHAnsi"/>
              </w:rPr>
              <w:t xml:space="preserve">We will </w:t>
            </w:r>
            <w:r w:rsidR="00244FFB" w:rsidRPr="00D21DA2">
              <w:rPr>
                <w:rFonts w:cstheme="minorHAnsi"/>
              </w:rPr>
              <w:t>allocate</w:t>
            </w:r>
            <w:r w:rsidR="00AC1E13" w:rsidRPr="00D21DA2">
              <w:rPr>
                <w:rFonts w:cstheme="minorHAnsi"/>
              </w:rPr>
              <w:t xml:space="preserve"> a dedicated Prisoner peer contact point for those with care experience to speak with</w:t>
            </w:r>
            <w:r w:rsidR="00B56E6E" w:rsidRPr="00D21DA2">
              <w:rPr>
                <w:rFonts w:cstheme="minorHAnsi"/>
              </w:rPr>
              <w:t xml:space="preserve"> and </w:t>
            </w:r>
            <w:r w:rsidR="00AC1E13" w:rsidRPr="00D21DA2">
              <w:rPr>
                <w:rFonts w:cstheme="minorHAnsi"/>
              </w:rPr>
              <w:t>Incorpor</w:t>
            </w:r>
            <w:r w:rsidR="00D21DA2">
              <w:rPr>
                <w:rFonts w:cstheme="minorHAnsi"/>
              </w:rPr>
              <w:t xml:space="preserve">ate </w:t>
            </w:r>
            <w:r w:rsidR="00DC719D" w:rsidRPr="00D21DA2">
              <w:rPr>
                <w:rFonts w:cstheme="minorHAnsi"/>
              </w:rPr>
              <w:t>support for Care</w:t>
            </w:r>
            <w:r w:rsidR="00DC719D" w:rsidRPr="005E4FBA">
              <w:rPr>
                <w:rFonts w:ascii="Arial" w:hAnsi="Arial" w:cs="Arial"/>
                <w:sz w:val="22"/>
                <w:szCs w:val="22"/>
              </w:rPr>
              <w:t xml:space="preserve"> </w:t>
            </w:r>
            <w:r w:rsidR="00DC719D" w:rsidRPr="00D21DA2">
              <w:rPr>
                <w:rFonts w:cstheme="minorHAnsi"/>
              </w:rPr>
              <w:t>experience into the induction process</w:t>
            </w:r>
            <w:r w:rsidR="00B56E6E" w:rsidRPr="00D21DA2">
              <w:rPr>
                <w:rFonts w:cstheme="minorHAnsi"/>
              </w:rPr>
              <w:t>.</w:t>
            </w:r>
          </w:p>
          <w:p w14:paraId="079E53C5" w14:textId="473CA34F" w:rsidR="005418FA" w:rsidRPr="00305E16" w:rsidRDefault="001D01AB" w:rsidP="005418FA">
            <w:pPr>
              <w:pStyle w:val="Standard"/>
              <w:rPr>
                <w:rFonts w:ascii="Arial" w:hAnsi="Arial" w:cs="Arial"/>
                <w:sz w:val="22"/>
                <w:szCs w:val="22"/>
              </w:rPr>
            </w:pPr>
            <w:r>
              <w:rPr>
                <w:rFonts w:cstheme="minorHAnsi"/>
              </w:rPr>
              <w:t>Susan Carr and Mark Newton</w:t>
            </w:r>
            <w:r w:rsidR="00BD71AE">
              <w:rPr>
                <w:rFonts w:cstheme="minorHAnsi"/>
              </w:rPr>
              <w:t xml:space="preserve"> </w:t>
            </w:r>
            <w:r>
              <w:rPr>
                <w:rFonts w:cstheme="minorHAnsi"/>
              </w:rPr>
              <w:t>(</w:t>
            </w:r>
            <w:proofErr w:type="spellStart"/>
            <w:r w:rsidR="00434E5D">
              <w:rPr>
                <w:rFonts w:cstheme="minorHAnsi"/>
              </w:rPr>
              <w:t>HoMD</w:t>
            </w:r>
            <w:r>
              <w:rPr>
                <w:rFonts w:cstheme="minorHAnsi"/>
              </w:rPr>
              <w:t>s</w:t>
            </w:r>
            <w:proofErr w:type="spellEnd"/>
            <w:r>
              <w:rPr>
                <w:rFonts w:cstheme="minorHAnsi"/>
              </w:rPr>
              <w:t>)</w:t>
            </w:r>
            <w:r w:rsidR="005418FA" w:rsidRPr="00735D9B">
              <w:rPr>
                <w:rFonts w:cstheme="minorHAnsi"/>
              </w:rPr>
              <w:t xml:space="preserve"> </w:t>
            </w:r>
            <w:r>
              <w:rPr>
                <w:rFonts w:cstheme="minorHAnsi"/>
              </w:rPr>
              <w:t>are</w:t>
            </w:r>
            <w:r w:rsidR="005418FA" w:rsidRPr="00735D9B">
              <w:rPr>
                <w:rFonts w:cstheme="minorHAnsi"/>
              </w:rPr>
              <w:t xml:space="preserve"> the SLT lead for care experienced</w:t>
            </w:r>
          </w:p>
        </w:tc>
        <w:tc>
          <w:tcPr>
            <w:tcW w:w="2188" w:type="dxa"/>
            <w:shd w:val="clear" w:color="auto" w:fill="C52BAF"/>
            <w:vAlign w:val="center"/>
          </w:tcPr>
          <w:p w14:paraId="600052C7" w14:textId="77777777" w:rsidR="00572E72" w:rsidRPr="0069736F" w:rsidRDefault="00572E72">
            <w:pPr>
              <w:jc w:val="center"/>
              <w:rPr>
                <w:color w:val="FFFFFF" w:themeColor="background1"/>
                <w:sz w:val="40"/>
                <w:szCs w:val="40"/>
              </w:rPr>
            </w:pPr>
            <w:r w:rsidRPr="0069736F">
              <w:rPr>
                <w:color w:val="FFFFFF" w:themeColor="background1"/>
                <w:sz w:val="40"/>
                <w:szCs w:val="40"/>
              </w:rPr>
              <w:t>How We Deliver</w:t>
            </w:r>
          </w:p>
        </w:tc>
      </w:tr>
    </w:tbl>
    <w:p w14:paraId="7B89929D" w14:textId="77777777" w:rsidR="00A95AE1" w:rsidRDefault="00A95AE1" w:rsidP="00B47E5E">
      <w:pPr>
        <w:jc w:val="center"/>
        <w:rPr>
          <w:b/>
          <w:sz w:val="40"/>
          <w:szCs w:val="40"/>
          <w:u w:val="single"/>
          <w:lang w:val="en-GB"/>
        </w:rPr>
      </w:pPr>
    </w:p>
    <w:p w14:paraId="61D39BAA" w14:textId="77777777" w:rsidR="00A95AE1" w:rsidRDefault="00A95AE1" w:rsidP="00B47E5E">
      <w:pPr>
        <w:jc w:val="center"/>
        <w:rPr>
          <w:b/>
          <w:sz w:val="40"/>
          <w:szCs w:val="40"/>
          <w:u w:val="single"/>
          <w:lang w:val="en-GB"/>
        </w:rPr>
      </w:pPr>
    </w:p>
    <w:p w14:paraId="0802B0C1" w14:textId="67CA956E" w:rsidR="00667436" w:rsidRPr="00432ED7" w:rsidRDefault="00667436" w:rsidP="00B47E5E">
      <w:pPr>
        <w:jc w:val="center"/>
        <w:rPr>
          <w:b/>
          <w:sz w:val="2"/>
          <w:szCs w:val="2"/>
          <w:u w:val="single"/>
          <w:lang w:val="en-GB"/>
        </w:rPr>
      </w:pPr>
      <w:r>
        <w:rPr>
          <w:b/>
          <w:sz w:val="40"/>
          <w:szCs w:val="40"/>
          <w:u w:val="single"/>
          <w:lang w:val="en-GB"/>
        </w:rPr>
        <w:lastRenderedPageBreak/>
        <w:t>Youn</w:t>
      </w:r>
      <w:r w:rsidR="00740BE5">
        <w:rPr>
          <w:b/>
          <w:sz w:val="40"/>
          <w:szCs w:val="40"/>
          <w:u w:val="single"/>
          <w:lang w:val="en-GB"/>
        </w:rPr>
        <w:t>g Adults</w:t>
      </w:r>
    </w:p>
    <w:tbl>
      <w:tblPr>
        <w:tblW w:w="0" w:type="auto"/>
        <w:jc w:val="center"/>
        <w:shd w:val="clear" w:color="auto" w:fill="538135"/>
        <w:tblCellMar>
          <w:left w:w="0" w:type="dxa"/>
          <w:right w:w="0" w:type="dxa"/>
        </w:tblCellMar>
        <w:tblLook w:val="04A0" w:firstRow="1" w:lastRow="0" w:firstColumn="1" w:lastColumn="0" w:noHBand="0" w:noVBand="1"/>
      </w:tblPr>
      <w:tblGrid>
        <w:gridCol w:w="1520"/>
        <w:gridCol w:w="5983"/>
        <w:gridCol w:w="2146"/>
      </w:tblGrid>
      <w:tr w:rsidR="00142E2F" w14:paraId="2F98A3C0" w14:textId="77777777">
        <w:trPr>
          <w:jc w:val="center"/>
        </w:trPr>
        <w:tc>
          <w:tcPr>
            <w:tcW w:w="1520" w:type="dxa"/>
            <w:tcBorders>
              <w:top w:val="single" w:sz="8" w:space="0" w:color="auto"/>
              <w:left w:val="single" w:sz="8" w:space="0" w:color="auto"/>
              <w:bottom w:val="single" w:sz="8" w:space="0" w:color="auto"/>
              <w:right w:val="single" w:sz="8" w:space="0" w:color="auto"/>
            </w:tcBorders>
            <w:shd w:val="clear" w:color="auto" w:fill="16DA45"/>
            <w:tcMar>
              <w:top w:w="0" w:type="dxa"/>
              <w:left w:w="108" w:type="dxa"/>
              <w:bottom w:w="0" w:type="dxa"/>
              <w:right w:w="108" w:type="dxa"/>
            </w:tcMar>
            <w:vAlign w:val="center"/>
            <w:hideMark/>
          </w:tcPr>
          <w:p w14:paraId="61140E96" w14:textId="77777777" w:rsidR="00142E2F" w:rsidRDefault="00142E2F">
            <w:pPr>
              <w:jc w:val="center"/>
              <w:rPr>
                <w:color w:val="FFFFFF"/>
                <w:sz w:val="40"/>
                <w:szCs w:val="40"/>
              </w:rPr>
            </w:pPr>
            <w:r>
              <w:rPr>
                <w:color w:val="FFFFFF"/>
                <w:sz w:val="40"/>
                <w:szCs w:val="40"/>
              </w:rPr>
              <w:t>Aim</w:t>
            </w:r>
          </w:p>
        </w:tc>
        <w:tc>
          <w:tcPr>
            <w:tcW w:w="74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0673DC" w14:textId="77777777" w:rsidR="00233A8C" w:rsidRPr="002E3ACE" w:rsidRDefault="00233A8C">
            <w:pPr>
              <w:rPr>
                <w:rFonts w:cstheme="minorHAnsi"/>
                <w:color w:val="000000" w:themeColor="text1"/>
              </w:rPr>
            </w:pPr>
            <w:r w:rsidRPr="002E3ACE">
              <w:rPr>
                <w:rFonts w:cstheme="minorHAnsi"/>
                <w:color w:val="000000" w:themeColor="text1"/>
              </w:rPr>
              <w:t xml:space="preserve">Young adult males make up a disproportionate number of the prison population involved in violence and problematic </w:t>
            </w:r>
            <w:proofErr w:type="spellStart"/>
            <w:proofErr w:type="gramStart"/>
            <w:r w:rsidRPr="002E3ACE">
              <w:rPr>
                <w:rFonts w:cstheme="minorHAnsi"/>
                <w:color w:val="000000" w:themeColor="text1"/>
              </w:rPr>
              <w:t>Behaviour</w:t>
            </w:r>
            <w:proofErr w:type="spellEnd"/>
            <w:r w:rsidRPr="002E3ACE">
              <w:rPr>
                <w:rFonts w:cstheme="minorHAnsi"/>
                <w:color w:val="000000" w:themeColor="text1"/>
              </w:rPr>
              <w:t>,</w:t>
            </w:r>
            <w:proofErr w:type="gramEnd"/>
            <w:r w:rsidRPr="002E3ACE">
              <w:rPr>
                <w:rFonts w:cstheme="minorHAnsi"/>
                <w:color w:val="000000" w:themeColor="text1"/>
              </w:rPr>
              <w:t xml:space="preserve"> many prisons struggle to effect meaningful behavior change in this cohort within the traditional policies and procedures. </w:t>
            </w:r>
          </w:p>
          <w:p w14:paraId="16C92E4D" w14:textId="11A74B75" w:rsidR="00E15848" w:rsidRPr="002E3ACE" w:rsidRDefault="00E15848">
            <w:pPr>
              <w:rPr>
                <w:rFonts w:cstheme="minorHAnsi"/>
                <w:color w:val="000000" w:themeColor="text1"/>
              </w:rPr>
            </w:pPr>
            <w:r w:rsidRPr="002E3ACE">
              <w:rPr>
                <w:rFonts w:cstheme="minorHAnsi"/>
                <w:color w:val="000000" w:themeColor="text1"/>
              </w:rPr>
              <w:t xml:space="preserve">At HMP Kirkham we </w:t>
            </w:r>
            <w:proofErr w:type="spellStart"/>
            <w:r w:rsidRPr="002E3ACE">
              <w:rPr>
                <w:rFonts w:cstheme="minorHAnsi"/>
                <w:color w:val="000000" w:themeColor="text1"/>
              </w:rPr>
              <w:t>recognise</w:t>
            </w:r>
            <w:proofErr w:type="spellEnd"/>
            <w:r w:rsidRPr="002E3ACE">
              <w:rPr>
                <w:rFonts w:cstheme="minorHAnsi"/>
                <w:color w:val="000000" w:themeColor="text1"/>
              </w:rPr>
              <w:t xml:space="preserve"> that the young adult population is a challenging one, and we will apply the maturity Screening tool to complete focused work so we can help young adults with low psychosocial maturity build </w:t>
            </w:r>
            <w:r w:rsidR="006B1AAC" w:rsidRPr="002E3ACE">
              <w:rPr>
                <w:rFonts w:cstheme="minorHAnsi"/>
                <w:color w:val="000000" w:themeColor="text1"/>
              </w:rPr>
              <w:t>confidence.</w:t>
            </w:r>
          </w:p>
          <w:p w14:paraId="598071BF" w14:textId="2CA9ABAA" w:rsidR="00142E2F" w:rsidRPr="00B57348" w:rsidRDefault="00142E2F">
            <w:pPr>
              <w:rPr>
                <w:rFonts w:cstheme="minorHAnsi"/>
                <w:color w:val="FF0000"/>
              </w:rPr>
            </w:pPr>
          </w:p>
        </w:tc>
      </w:tr>
      <w:tr w:rsidR="00142E2F" w14:paraId="5A469A9F" w14:textId="77777777">
        <w:trPr>
          <w:jc w:val="center"/>
        </w:trPr>
        <w:tc>
          <w:tcPr>
            <w:tcW w:w="750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DCEBDCB" w14:textId="77777777" w:rsidR="00142E2F" w:rsidRPr="00816569" w:rsidRDefault="00142E2F">
            <w:pPr>
              <w:pStyle w:val="NoSpacing"/>
              <w:spacing w:after="200" w:line="276" w:lineRule="auto"/>
              <w:rPr>
                <w:rFonts w:cstheme="minorHAnsi"/>
                <w:sz w:val="24"/>
                <w:szCs w:val="24"/>
              </w:rPr>
            </w:pPr>
            <w:r w:rsidRPr="00816569">
              <w:rPr>
                <w:rFonts w:cstheme="minorHAnsi"/>
                <w:color w:val="333333"/>
                <w:sz w:val="24"/>
                <w:szCs w:val="24"/>
              </w:rPr>
              <w:t xml:space="preserve">Low psychosocial maturity is strongly linked to reoffending, violence in custody and challenging </w:t>
            </w:r>
            <w:proofErr w:type="spellStart"/>
            <w:r w:rsidRPr="00816569">
              <w:rPr>
                <w:rFonts w:cstheme="minorHAnsi"/>
                <w:color w:val="333333"/>
                <w:sz w:val="24"/>
                <w:szCs w:val="24"/>
              </w:rPr>
              <w:t>Behaviour</w:t>
            </w:r>
            <w:proofErr w:type="spellEnd"/>
            <w:r w:rsidRPr="00816569">
              <w:rPr>
                <w:rFonts w:cstheme="minorHAnsi"/>
                <w:color w:val="333333"/>
                <w:sz w:val="24"/>
                <w:szCs w:val="24"/>
              </w:rPr>
              <w:t xml:space="preserve">, so there is great value in working with young adults (aged 18 to 25) to support them and promote maturity while </w:t>
            </w:r>
            <w:r w:rsidRPr="002E3ACE">
              <w:rPr>
                <w:rFonts w:cstheme="minorHAnsi"/>
                <w:color w:val="000000" w:themeColor="text1"/>
                <w:sz w:val="24"/>
                <w:szCs w:val="24"/>
              </w:rPr>
              <w:t xml:space="preserve">they are still developing. </w:t>
            </w:r>
            <w:r w:rsidRPr="002E3ACE">
              <w:rPr>
                <w:rFonts w:cstheme="minorHAnsi"/>
                <w:color w:val="000000" w:themeColor="text1"/>
              </w:rPr>
              <w:t>While individuals tend to reach physical maturity during mid-adolescence, and intellectual maturity by the age of 18, emotional and social maturity continues into the mid-twenties. Evidence suggests that the parts of the brain associated with impulse control and regulation and interpretation of emotions, are the last to mature, and continue to develop well into adulthood. This type of maturity is sometimes called ‘psychosocial maturity’ which involves taking responsibility, temperance (regulating emotions) and perspective taking.</w:t>
            </w:r>
            <w:r w:rsidRPr="00FA7CFD">
              <w:rPr>
                <w:rFonts w:cstheme="minorHAnsi"/>
                <w:color w:val="000000" w:themeColor="text1"/>
              </w:rPr>
              <w:t xml:space="preserve">  </w:t>
            </w:r>
          </w:p>
        </w:tc>
        <w:tc>
          <w:tcPr>
            <w:tcW w:w="1503" w:type="dxa"/>
            <w:tcBorders>
              <w:top w:val="nil"/>
              <w:left w:val="nil"/>
              <w:bottom w:val="single" w:sz="8" w:space="0" w:color="000000"/>
              <w:right w:val="single" w:sz="8" w:space="0" w:color="000000"/>
            </w:tcBorders>
            <w:shd w:val="clear" w:color="auto" w:fill="16DA45"/>
            <w:tcMar>
              <w:top w:w="0" w:type="dxa"/>
              <w:left w:w="108" w:type="dxa"/>
              <w:bottom w:w="0" w:type="dxa"/>
              <w:right w:w="108" w:type="dxa"/>
            </w:tcMar>
            <w:vAlign w:val="center"/>
            <w:hideMark/>
          </w:tcPr>
          <w:p w14:paraId="4F53BB55" w14:textId="77777777" w:rsidR="00142E2F" w:rsidRDefault="00142E2F">
            <w:pPr>
              <w:jc w:val="right"/>
              <w:rPr>
                <w:color w:val="FFFFFF"/>
                <w:sz w:val="40"/>
                <w:szCs w:val="40"/>
              </w:rPr>
            </w:pPr>
            <w:r>
              <w:rPr>
                <w:color w:val="FFFFFF"/>
                <w:sz w:val="40"/>
                <w:szCs w:val="40"/>
              </w:rPr>
              <w:t>Background</w:t>
            </w:r>
          </w:p>
        </w:tc>
      </w:tr>
      <w:tr w:rsidR="00142E2F" w14:paraId="20D900C5" w14:textId="77777777">
        <w:trPr>
          <w:jc w:val="center"/>
        </w:trPr>
        <w:tc>
          <w:tcPr>
            <w:tcW w:w="1520" w:type="dxa"/>
            <w:tcBorders>
              <w:top w:val="nil"/>
              <w:left w:val="single" w:sz="8" w:space="0" w:color="auto"/>
              <w:bottom w:val="single" w:sz="8" w:space="0" w:color="auto"/>
              <w:right w:val="single" w:sz="8" w:space="0" w:color="auto"/>
            </w:tcBorders>
            <w:shd w:val="clear" w:color="auto" w:fill="16DA45"/>
            <w:tcMar>
              <w:top w:w="0" w:type="dxa"/>
              <w:left w:w="108" w:type="dxa"/>
              <w:bottom w:w="0" w:type="dxa"/>
              <w:right w:w="108" w:type="dxa"/>
            </w:tcMar>
            <w:vAlign w:val="center"/>
            <w:hideMark/>
          </w:tcPr>
          <w:p w14:paraId="61A6B16F" w14:textId="77777777" w:rsidR="00142E2F" w:rsidRDefault="00142E2F">
            <w:pPr>
              <w:jc w:val="center"/>
              <w:rPr>
                <w:color w:val="FFFFFF"/>
                <w:sz w:val="40"/>
                <w:szCs w:val="40"/>
              </w:rPr>
            </w:pPr>
            <w:r>
              <w:rPr>
                <w:color w:val="FFFFFF"/>
                <w:sz w:val="40"/>
                <w:szCs w:val="40"/>
              </w:rPr>
              <w:t>Needs Data</w:t>
            </w:r>
          </w:p>
        </w:tc>
        <w:tc>
          <w:tcPr>
            <w:tcW w:w="74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1C9D6" w14:textId="1E3EF856" w:rsidR="00142E2F" w:rsidRDefault="005A0E54">
            <w:pPr>
              <w:pStyle w:val="NoSpacing"/>
              <w:spacing w:after="200" w:line="276" w:lineRule="auto"/>
              <w:rPr>
                <w:sz w:val="24"/>
                <w:szCs w:val="24"/>
              </w:rPr>
            </w:pPr>
            <w:r>
              <w:rPr>
                <w:sz w:val="24"/>
                <w:szCs w:val="24"/>
              </w:rPr>
              <w:t>At the time of writing,</w:t>
            </w:r>
            <w:r w:rsidR="00142E2F">
              <w:rPr>
                <w:sz w:val="24"/>
                <w:szCs w:val="24"/>
              </w:rPr>
              <w:t xml:space="preserve"> HMP Kirkham </w:t>
            </w:r>
            <w:r w:rsidR="00142E2F" w:rsidRPr="007C1877">
              <w:rPr>
                <w:sz w:val="24"/>
                <w:szCs w:val="24"/>
              </w:rPr>
              <w:t xml:space="preserve">has </w:t>
            </w:r>
            <w:r w:rsidR="00BD71AE" w:rsidRPr="007C1877">
              <w:rPr>
                <w:sz w:val="24"/>
                <w:szCs w:val="24"/>
              </w:rPr>
              <w:t>3</w:t>
            </w:r>
            <w:r w:rsidR="004A11AE" w:rsidRPr="007C1877">
              <w:rPr>
                <w:sz w:val="24"/>
                <w:szCs w:val="24"/>
              </w:rPr>
              <w:t>5</w:t>
            </w:r>
            <w:r w:rsidR="00142E2F" w:rsidRPr="007C1877">
              <w:rPr>
                <w:sz w:val="24"/>
                <w:szCs w:val="24"/>
              </w:rPr>
              <w:t xml:space="preserve"> prisoners who fall into this </w:t>
            </w:r>
            <w:r w:rsidR="007C1877" w:rsidRPr="007C1877">
              <w:rPr>
                <w:sz w:val="24"/>
                <w:szCs w:val="24"/>
              </w:rPr>
              <w:t>bracket,</w:t>
            </w:r>
            <w:r w:rsidR="00142E2F" w:rsidRPr="007C1877">
              <w:rPr>
                <w:sz w:val="24"/>
                <w:szCs w:val="24"/>
              </w:rPr>
              <w:t xml:space="preserve"> which is </w:t>
            </w:r>
            <w:r w:rsidR="00BD71AE" w:rsidRPr="007C1877">
              <w:rPr>
                <w:sz w:val="24"/>
                <w:szCs w:val="24"/>
              </w:rPr>
              <w:t>7</w:t>
            </w:r>
            <w:r w:rsidR="00AE1CEB" w:rsidRPr="007C1877">
              <w:rPr>
                <w:sz w:val="24"/>
                <w:szCs w:val="24"/>
              </w:rPr>
              <w:t>%</w:t>
            </w:r>
            <w:r w:rsidR="00142E2F" w:rsidRPr="007C1877">
              <w:rPr>
                <w:sz w:val="24"/>
                <w:szCs w:val="24"/>
              </w:rPr>
              <w:t xml:space="preserve"> of the population, our biggest age range being </w:t>
            </w:r>
            <w:r w:rsidR="0061523B" w:rsidRPr="007C1877">
              <w:rPr>
                <w:sz w:val="24"/>
                <w:szCs w:val="24"/>
              </w:rPr>
              <w:t>30–39-year-old</w:t>
            </w:r>
            <w:r w:rsidR="00142E2F" w:rsidRPr="007C1877">
              <w:rPr>
                <w:sz w:val="24"/>
                <w:szCs w:val="24"/>
              </w:rPr>
              <w:t xml:space="preserve"> which is </w:t>
            </w:r>
            <w:r w:rsidR="00BD71AE" w:rsidRPr="007C1877">
              <w:rPr>
                <w:sz w:val="24"/>
                <w:szCs w:val="24"/>
              </w:rPr>
              <w:t>1</w:t>
            </w:r>
            <w:r w:rsidR="007C1877" w:rsidRPr="007C1877">
              <w:rPr>
                <w:sz w:val="24"/>
                <w:szCs w:val="24"/>
              </w:rPr>
              <w:t>90</w:t>
            </w:r>
            <w:r w:rsidR="00142E2F" w:rsidRPr="007C1877">
              <w:rPr>
                <w:sz w:val="24"/>
                <w:szCs w:val="24"/>
              </w:rPr>
              <w:t xml:space="preserve"> or </w:t>
            </w:r>
            <w:r w:rsidR="007C1877" w:rsidRPr="007C1877">
              <w:rPr>
                <w:sz w:val="24"/>
                <w:szCs w:val="24"/>
              </w:rPr>
              <w:t>35</w:t>
            </w:r>
            <w:r w:rsidR="00142E2F" w:rsidRPr="007C1877">
              <w:rPr>
                <w:sz w:val="24"/>
                <w:szCs w:val="24"/>
              </w:rPr>
              <w:t>% of the population</w:t>
            </w:r>
            <w:r w:rsidR="00883378" w:rsidRPr="007C1877">
              <w:rPr>
                <w:sz w:val="24"/>
                <w:szCs w:val="24"/>
              </w:rPr>
              <w:t xml:space="preserve">, followed by </w:t>
            </w:r>
            <w:r w:rsidR="002D429C" w:rsidRPr="007C1877">
              <w:rPr>
                <w:sz w:val="24"/>
                <w:szCs w:val="24"/>
              </w:rPr>
              <w:t>40-49 years which is 1</w:t>
            </w:r>
            <w:r w:rsidR="007C1877" w:rsidRPr="007C1877">
              <w:rPr>
                <w:sz w:val="24"/>
                <w:szCs w:val="24"/>
              </w:rPr>
              <w:t>34</w:t>
            </w:r>
            <w:r w:rsidR="002D429C" w:rsidRPr="007C1877">
              <w:rPr>
                <w:sz w:val="24"/>
                <w:szCs w:val="24"/>
              </w:rPr>
              <w:t xml:space="preserve"> or 25% on the population.</w:t>
            </w:r>
            <w:r w:rsidR="007C1877" w:rsidRPr="007C1877">
              <w:rPr>
                <w:sz w:val="24"/>
                <w:szCs w:val="24"/>
              </w:rPr>
              <w:t xml:space="preserve"> This remains consistent with previous FSO strategy data. </w:t>
            </w:r>
          </w:p>
        </w:tc>
      </w:tr>
      <w:tr w:rsidR="00142E2F" w14:paraId="30C96026" w14:textId="77777777">
        <w:trPr>
          <w:jc w:val="center"/>
        </w:trPr>
        <w:tc>
          <w:tcPr>
            <w:tcW w:w="750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5BCB3F" w14:textId="4CFDC391" w:rsidR="00142E2F" w:rsidRPr="005F059A" w:rsidRDefault="00142E2F" w:rsidP="00B57348">
            <w:pPr>
              <w:pStyle w:val="NoSpacing"/>
              <w:spacing w:after="200" w:line="276" w:lineRule="auto"/>
              <w:rPr>
                <w:rFonts w:eastAsia="Calibri" w:cstheme="minorHAnsi"/>
                <w:lang w:eastAsia="en-GB"/>
              </w:rPr>
            </w:pPr>
            <w:r w:rsidRPr="005F059A">
              <w:t xml:space="preserve">We will use the maturity screening tool embedded within OASys which will automatically generate a score for all men aged 18 to 25 with a full OASys. </w:t>
            </w:r>
            <w:r w:rsidRPr="005F059A">
              <w:rPr>
                <w:rFonts w:eastAsia="Calibri" w:cstheme="minorHAnsi"/>
                <w:lang w:eastAsia="en-GB"/>
              </w:rPr>
              <w:t>The tool uses ten OASys items to identify whether individuals fall into a low maturity group.</w:t>
            </w:r>
            <w:r w:rsidR="005A2976" w:rsidRPr="005F059A">
              <w:rPr>
                <w:rFonts w:eastAsia="Calibri" w:cstheme="minorHAnsi"/>
                <w:lang w:eastAsia="en-GB"/>
              </w:rPr>
              <w:t xml:space="preserve"> </w:t>
            </w:r>
            <w:r w:rsidRPr="005F059A">
              <w:t>We will use The Choices and Changes resource pack which can help colleagues in prison and the community support young adult men (aged 18 to 25) identified with low psycho-social maturity.</w:t>
            </w:r>
          </w:p>
          <w:p w14:paraId="076E8EBE" w14:textId="080D18A3" w:rsidR="00142E2F" w:rsidRPr="007E1F1E" w:rsidRDefault="00142E2F" w:rsidP="00B57348">
            <w:pPr>
              <w:pStyle w:val="Standard"/>
              <w:rPr>
                <w:color w:val="000000" w:themeColor="text1"/>
                <w:sz w:val="22"/>
                <w:szCs w:val="22"/>
              </w:rPr>
            </w:pPr>
            <w:r w:rsidRPr="007E1F1E">
              <w:rPr>
                <w:color w:val="000000" w:themeColor="text1"/>
                <w:sz w:val="22"/>
                <w:szCs w:val="22"/>
              </w:rPr>
              <w:t>We will</w:t>
            </w:r>
            <w:r w:rsidR="00B47E5E">
              <w:rPr>
                <w:color w:val="000000" w:themeColor="text1"/>
                <w:sz w:val="22"/>
                <w:szCs w:val="22"/>
              </w:rPr>
              <w:t xml:space="preserve"> be</w:t>
            </w:r>
            <w:r w:rsidRPr="007E1F1E">
              <w:rPr>
                <w:color w:val="000000" w:themeColor="text1"/>
                <w:sz w:val="22"/>
                <w:szCs w:val="22"/>
              </w:rPr>
              <w:t xml:space="preserve"> holding regular focus groups for young adults and promoting support information to the </w:t>
            </w:r>
            <w:r w:rsidR="00B57348" w:rsidRPr="007E1F1E">
              <w:rPr>
                <w:color w:val="000000" w:themeColor="text1"/>
                <w:sz w:val="22"/>
                <w:szCs w:val="22"/>
              </w:rPr>
              <w:t>individual. We</w:t>
            </w:r>
            <w:r w:rsidRPr="007E1F1E">
              <w:rPr>
                <w:color w:val="000000" w:themeColor="text1"/>
                <w:sz w:val="22"/>
                <w:szCs w:val="22"/>
              </w:rPr>
              <w:t xml:space="preserve"> will encourage young adults to maintain contact with their family or significant others.</w:t>
            </w:r>
            <w:r w:rsidR="005A2976" w:rsidRPr="007E1F1E">
              <w:rPr>
                <w:color w:val="000000" w:themeColor="text1"/>
                <w:sz w:val="22"/>
                <w:szCs w:val="22"/>
              </w:rPr>
              <w:t xml:space="preserve"> </w:t>
            </w:r>
            <w:r w:rsidRPr="007E1F1E">
              <w:rPr>
                <w:color w:val="000000" w:themeColor="text1"/>
                <w:sz w:val="22"/>
                <w:szCs w:val="22"/>
              </w:rPr>
              <w:t xml:space="preserve">We will encourage young adults to apply for Family &amp; Significant other days </w:t>
            </w:r>
            <w:proofErr w:type="gramStart"/>
            <w:r w:rsidRPr="007E1F1E">
              <w:rPr>
                <w:color w:val="000000" w:themeColor="text1"/>
                <w:sz w:val="22"/>
                <w:szCs w:val="22"/>
              </w:rPr>
              <w:t>especially including</w:t>
            </w:r>
            <w:proofErr w:type="gramEnd"/>
            <w:r w:rsidRPr="007E1F1E">
              <w:rPr>
                <w:color w:val="000000" w:themeColor="text1"/>
                <w:sz w:val="22"/>
                <w:szCs w:val="22"/>
              </w:rPr>
              <w:t xml:space="preserve"> those who are young parents.</w:t>
            </w:r>
          </w:p>
          <w:p w14:paraId="5EA6AE76" w14:textId="04C1ADA8" w:rsidR="00142E2F" w:rsidRPr="00B57348" w:rsidRDefault="00142E2F" w:rsidP="00B57348">
            <w:pPr>
              <w:pStyle w:val="Standard"/>
              <w:rPr>
                <w:color w:val="FF0000"/>
                <w:sz w:val="22"/>
                <w:szCs w:val="22"/>
              </w:rPr>
            </w:pPr>
            <w:r w:rsidRPr="007E1F1E">
              <w:rPr>
                <w:color w:val="000000" w:themeColor="text1"/>
                <w:sz w:val="22"/>
                <w:szCs w:val="22"/>
              </w:rPr>
              <w:t xml:space="preserve">We will identify those with low maturity and discuss them weekly at the SIM, to ensure that their needs are continuing to be </w:t>
            </w:r>
            <w:r w:rsidR="00B57348" w:rsidRPr="007E1F1E">
              <w:rPr>
                <w:color w:val="000000" w:themeColor="text1"/>
                <w:sz w:val="22"/>
                <w:szCs w:val="22"/>
              </w:rPr>
              <w:t>met. We</w:t>
            </w:r>
            <w:r w:rsidRPr="007E1F1E">
              <w:rPr>
                <w:color w:val="000000" w:themeColor="text1"/>
                <w:sz w:val="22"/>
                <w:szCs w:val="22"/>
              </w:rPr>
              <w:t xml:space="preserve"> have specialist POM’s who attend additional training on low maturity and care leavers, to ensure that this cohort </w:t>
            </w:r>
            <w:proofErr w:type="gramStart"/>
            <w:r w:rsidRPr="007E1F1E">
              <w:rPr>
                <w:color w:val="000000" w:themeColor="text1"/>
                <w:sz w:val="22"/>
                <w:szCs w:val="22"/>
              </w:rPr>
              <w:t>are</w:t>
            </w:r>
            <w:proofErr w:type="gramEnd"/>
            <w:r w:rsidRPr="007E1F1E">
              <w:rPr>
                <w:color w:val="000000" w:themeColor="text1"/>
                <w:sz w:val="22"/>
                <w:szCs w:val="22"/>
              </w:rPr>
              <w:t xml:space="preserve"> being managed appropriately.</w:t>
            </w:r>
          </w:p>
        </w:tc>
        <w:tc>
          <w:tcPr>
            <w:tcW w:w="1503" w:type="dxa"/>
            <w:tcBorders>
              <w:top w:val="nil"/>
              <w:left w:val="nil"/>
              <w:bottom w:val="single" w:sz="8" w:space="0" w:color="auto"/>
              <w:right w:val="single" w:sz="8" w:space="0" w:color="auto"/>
            </w:tcBorders>
            <w:shd w:val="clear" w:color="auto" w:fill="16DA45"/>
            <w:tcMar>
              <w:top w:w="0" w:type="dxa"/>
              <w:left w:w="108" w:type="dxa"/>
              <w:bottom w:w="0" w:type="dxa"/>
              <w:right w:w="108" w:type="dxa"/>
            </w:tcMar>
            <w:vAlign w:val="center"/>
            <w:hideMark/>
          </w:tcPr>
          <w:p w14:paraId="3B7FCC32" w14:textId="77777777" w:rsidR="00142E2F" w:rsidRDefault="00142E2F">
            <w:pPr>
              <w:jc w:val="center"/>
              <w:rPr>
                <w:color w:val="FFFFFF"/>
                <w:sz w:val="40"/>
                <w:szCs w:val="40"/>
              </w:rPr>
            </w:pPr>
            <w:r>
              <w:rPr>
                <w:color w:val="FFFFFF"/>
                <w:sz w:val="40"/>
                <w:szCs w:val="40"/>
              </w:rPr>
              <w:t>How We Deliver</w:t>
            </w:r>
          </w:p>
        </w:tc>
      </w:tr>
    </w:tbl>
    <w:p w14:paraId="5657325F" w14:textId="77777777" w:rsidR="00E31669" w:rsidRPr="00D81262" w:rsidRDefault="00E31669" w:rsidP="00E31669">
      <w:pPr>
        <w:jc w:val="center"/>
        <w:rPr>
          <w:b/>
          <w:sz w:val="36"/>
          <w:szCs w:val="36"/>
          <w:u w:val="single"/>
          <w:lang w:val="en-GB"/>
        </w:rPr>
      </w:pPr>
      <w:bookmarkStart w:id="26" w:name="_Hlk113871857"/>
      <w:r w:rsidRPr="00D81262">
        <w:rPr>
          <w:b/>
          <w:sz w:val="36"/>
          <w:szCs w:val="36"/>
          <w:u w:val="single"/>
          <w:lang w:val="en-GB"/>
        </w:rPr>
        <w:lastRenderedPageBreak/>
        <w:t>Partnership Working</w:t>
      </w:r>
    </w:p>
    <w:p w14:paraId="6A34479E" w14:textId="77777777" w:rsidR="00E31669" w:rsidRPr="00432ED7" w:rsidRDefault="00E31669" w:rsidP="00E31669">
      <w:pPr>
        <w:jc w:val="center"/>
        <w:rPr>
          <w:b/>
          <w:sz w:val="2"/>
          <w:szCs w:val="2"/>
          <w:u w:val="single"/>
          <w:lang w:val="en-GB"/>
        </w:rPr>
      </w:pPr>
    </w:p>
    <w:tbl>
      <w:tblPr>
        <w:tblStyle w:val="TableGrid"/>
        <w:tblW w:w="0" w:type="auto"/>
        <w:jc w:val="center"/>
        <w:shd w:val="clear" w:color="auto" w:fill="E36C0A" w:themeFill="accent6" w:themeFillShade="BF"/>
        <w:tblLook w:val="04A0" w:firstRow="1" w:lastRow="0" w:firstColumn="1" w:lastColumn="0" w:noHBand="0" w:noVBand="1"/>
      </w:tblPr>
      <w:tblGrid>
        <w:gridCol w:w="1527"/>
        <w:gridCol w:w="5527"/>
        <w:gridCol w:w="2188"/>
      </w:tblGrid>
      <w:tr w:rsidR="00E31669" w14:paraId="7175CE07" w14:textId="77777777" w:rsidTr="00F824EB">
        <w:trPr>
          <w:jc w:val="center"/>
        </w:trPr>
        <w:tc>
          <w:tcPr>
            <w:tcW w:w="1527" w:type="dxa"/>
            <w:shd w:val="clear" w:color="auto" w:fill="896777"/>
            <w:vAlign w:val="center"/>
          </w:tcPr>
          <w:p w14:paraId="72AC61D2" w14:textId="77777777" w:rsidR="00E31669" w:rsidRPr="004A561D" w:rsidRDefault="00E31669">
            <w:pPr>
              <w:spacing w:after="0" w:line="240" w:lineRule="auto"/>
              <w:jc w:val="center"/>
              <w:rPr>
                <w:color w:val="FFFFFF" w:themeColor="background1"/>
                <w:sz w:val="40"/>
                <w:szCs w:val="40"/>
                <w:lang w:val="en-GB"/>
              </w:rPr>
            </w:pPr>
            <w:r w:rsidRPr="004A561D">
              <w:rPr>
                <w:color w:val="FFFFFF" w:themeColor="background1"/>
                <w:sz w:val="40"/>
                <w:szCs w:val="40"/>
                <w:lang w:val="en-GB"/>
              </w:rPr>
              <w:t>Aim</w:t>
            </w:r>
          </w:p>
        </w:tc>
        <w:tc>
          <w:tcPr>
            <w:tcW w:w="7715" w:type="dxa"/>
            <w:gridSpan w:val="2"/>
          </w:tcPr>
          <w:p w14:paraId="5A31A4EE" w14:textId="77777777" w:rsidR="00637FC4" w:rsidRDefault="00637FC4">
            <w:pPr>
              <w:pStyle w:val="NoSpacing"/>
              <w:rPr>
                <w:rFonts w:ascii="Arial" w:hAnsi="Arial" w:cs="Arial"/>
                <w:lang w:val="en-GB"/>
              </w:rPr>
            </w:pPr>
          </w:p>
          <w:p w14:paraId="3D91312D" w14:textId="77777777" w:rsidR="00E31669" w:rsidRPr="000372E9" w:rsidRDefault="00BD33FD">
            <w:pPr>
              <w:pStyle w:val="NoSpacing"/>
              <w:rPr>
                <w:rFonts w:cstheme="minorHAnsi"/>
                <w:sz w:val="24"/>
                <w:szCs w:val="24"/>
                <w:lang w:val="en-GB"/>
              </w:rPr>
            </w:pPr>
            <w:r w:rsidRPr="000372E9">
              <w:rPr>
                <w:rFonts w:cstheme="minorHAnsi"/>
                <w:sz w:val="24"/>
                <w:szCs w:val="24"/>
                <w:lang w:val="en-GB"/>
              </w:rPr>
              <w:t xml:space="preserve">HMP </w:t>
            </w:r>
            <w:r w:rsidR="000372E9" w:rsidRPr="000372E9">
              <w:rPr>
                <w:rFonts w:cstheme="minorHAnsi"/>
                <w:sz w:val="24"/>
                <w:szCs w:val="24"/>
                <w:lang w:val="en-GB"/>
              </w:rPr>
              <w:t>Kirkham</w:t>
            </w:r>
            <w:r w:rsidRPr="000372E9">
              <w:rPr>
                <w:rFonts w:cstheme="minorHAnsi"/>
                <w:sz w:val="24"/>
                <w:szCs w:val="24"/>
                <w:lang w:val="en-GB"/>
              </w:rPr>
              <w:t xml:space="preserve"> aims to involved as many appropriate </w:t>
            </w:r>
            <w:r w:rsidR="00AA5823" w:rsidRPr="000372E9">
              <w:rPr>
                <w:rFonts w:cstheme="minorHAnsi"/>
                <w:sz w:val="24"/>
                <w:szCs w:val="24"/>
                <w:lang w:val="en-GB"/>
              </w:rPr>
              <w:t xml:space="preserve">Partner agencies and </w:t>
            </w:r>
            <w:r w:rsidR="00A3108E" w:rsidRPr="000372E9">
              <w:rPr>
                <w:rFonts w:cstheme="minorHAnsi"/>
                <w:sz w:val="24"/>
                <w:szCs w:val="24"/>
                <w:lang w:val="en-GB"/>
              </w:rPr>
              <w:t>staff as possible to strengthen the work that we do with Prisoners in maintaining and building on Family and Significant others</w:t>
            </w:r>
            <w:r w:rsidR="004F585F" w:rsidRPr="000372E9">
              <w:rPr>
                <w:rFonts w:cstheme="minorHAnsi"/>
                <w:sz w:val="24"/>
                <w:szCs w:val="24"/>
                <w:lang w:val="en-GB"/>
              </w:rPr>
              <w:t xml:space="preserve"> ties.</w:t>
            </w:r>
            <w:r w:rsidR="005F289E" w:rsidRPr="000372E9">
              <w:rPr>
                <w:rFonts w:cstheme="minorHAnsi"/>
                <w:sz w:val="24"/>
                <w:szCs w:val="24"/>
                <w:lang w:val="en-GB"/>
              </w:rPr>
              <w:t xml:space="preserve"> We aim to maintain and expand our existing relationships.</w:t>
            </w:r>
          </w:p>
          <w:p w14:paraId="061868B6" w14:textId="77777777" w:rsidR="00E31669" w:rsidRPr="00E23F7C" w:rsidRDefault="00E31669">
            <w:pPr>
              <w:pStyle w:val="NoSpacing"/>
              <w:rPr>
                <w:color w:val="FF0000"/>
                <w:lang w:val="en-GB"/>
              </w:rPr>
            </w:pPr>
          </w:p>
        </w:tc>
      </w:tr>
      <w:tr w:rsidR="00E31669" w14:paraId="012B3132" w14:textId="77777777" w:rsidTr="00F824EB">
        <w:tblPrEx>
          <w:shd w:val="clear" w:color="auto" w:fill="auto"/>
        </w:tblPrEx>
        <w:trPr>
          <w:jc w:val="center"/>
        </w:trPr>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DE06C" w14:textId="77777777" w:rsidR="00637FC4" w:rsidRDefault="00637FC4">
            <w:pPr>
              <w:pStyle w:val="NoSpacing"/>
              <w:rPr>
                <w:rFonts w:ascii="Arial" w:hAnsi="Arial" w:cs="Arial"/>
                <w:sz w:val="24"/>
                <w:szCs w:val="24"/>
              </w:rPr>
            </w:pPr>
          </w:p>
          <w:p w14:paraId="45476F11" w14:textId="77777777" w:rsidR="00E31669" w:rsidRPr="005D35C2" w:rsidRDefault="002946BD">
            <w:pPr>
              <w:pStyle w:val="NoSpacing"/>
              <w:rPr>
                <w:rFonts w:ascii="Arial" w:hAnsi="Arial" w:cs="Arial"/>
                <w:sz w:val="20"/>
                <w:szCs w:val="20"/>
                <w:lang w:val="en-GB"/>
              </w:rPr>
            </w:pPr>
            <w:r w:rsidRPr="000372E9">
              <w:rPr>
                <w:rFonts w:cstheme="minorHAnsi"/>
                <w:sz w:val="24"/>
                <w:szCs w:val="24"/>
              </w:rPr>
              <w:t xml:space="preserve">HMP </w:t>
            </w:r>
            <w:r w:rsidR="000372E9" w:rsidRPr="000372E9">
              <w:rPr>
                <w:rFonts w:cstheme="minorHAnsi"/>
                <w:sz w:val="24"/>
                <w:szCs w:val="24"/>
              </w:rPr>
              <w:t>Kirkham</w:t>
            </w:r>
            <w:r w:rsidRPr="000372E9">
              <w:rPr>
                <w:rFonts w:cstheme="minorHAnsi"/>
                <w:sz w:val="24"/>
                <w:szCs w:val="24"/>
              </w:rPr>
              <w:t xml:space="preserve"> </w:t>
            </w:r>
            <w:proofErr w:type="spellStart"/>
            <w:r w:rsidRPr="000372E9">
              <w:rPr>
                <w:rFonts w:cstheme="minorHAnsi"/>
                <w:sz w:val="24"/>
                <w:szCs w:val="24"/>
              </w:rPr>
              <w:t>recognises</w:t>
            </w:r>
            <w:proofErr w:type="spellEnd"/>
            <w:r w:rsidRPr="000372E9">
              <w:rPr>
                <w:rFonts w:cstheme="minorHAnsi"/>
                <w:sz w:val="24"/>
                <w:szCs w:val="24"/>
              </w:rPr>
              <w:t xml:space="preserve"> the vital importance of </w:t>
            </w:r>
            <w:r w:rsidR="00EE070F" w:rsidRPr="000372E9">
              <w:rPr>
                <w:rFonts w:cstheme="minorHAnsi"/>
                <w:sz w:val="24"/>
                <w:szCs w:val="24"/>
              </w:rPr>
              <w:t>collaborating</w:t>
            </w:r>
            <w:r w:rsidRPr="000372E9">
              <w:rPr>
                <w:rFonts w:cstheme="minorHAnsi"/>
                <w:sz w:val="24"/>
                <w:szCs w:val="24"/>
              </w:rPr>
              <w:t xml:space="preserve"> with our partner agencies to provide the best care to the Prisoners in our charge. There are a number of Partner agencies and providers that </w:t>
            </w:r>
            <w:r w:rsidR="00EE070F" w:rsidRPr="000372E9">
              <w:rPr>
                <w:rFonts w:cstheme="minorHAnsi"/>
                <w:sz w:val="24"/>
                <w:szCs w:val="24"/>
              </w:rPr>
              <w:t>collaborate</w:t>
            </w:r>
            <w:r w:rsidRPr="000372E9">
              <w:rPr>
                <w:rFonts w:cstheme="minorHAnsi"/>
                <w:sz w:val="24"/>
                <w:szCs w:val="24"/>
              </w:rPr>
              <w:t xml:space="preserve"> with us to </w:t>
            </w:r>
            <w:r w:rsidR="005D35C2" w:rsidRPr="000372E9">
              <w:rPr>
                <w:rFonts w:cstheme="minorHAnsi"/>
                <w:sz w:val="24"/>
                <w:szCs w:val="24"/>
              </w:rPr>
              <w:t>strengthen family ties and work towards resettlement</w:t>
            </w:r>
            <w:r w:rsidR="005D35C2" w:rsidRPr="005D35C2">
              <w:rPr>
                <w:rFonts w:ascii="Arial" w:hAnsi="Arial" w:cs="Arial"/>
                <w:sz w:val="24"/>
                <w:szCs w:val="24"/>
              </w:rPr>
              <w:t>.</w:t>
            </w:r>
          </w:p>
          <w:p w14:paraId="607CC53A" w14:textId="77777777" w:rsidR="00E31669" w:rsidRPr="001160D5" w:rsidRDefault="00E31669">
            <w:pPr>
              <w:pStyle w:val="NoSpacing"/>
              <w:rPr>
                <w:lang w:val="en-GB"/>
              </w:rPr>
            </w:pPr>
          </w:p>
        </w:tc>
        <w:tc>
          <w:tcPr>
            <w:tcW w:w="21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96777"/>
            <w:vAlign w:val="center"/>
          </w:tcPr>
          <w:p w14:paraId="2DA72B0C" w14:textId="77777777" w:rsidR="00E31669" w:rsidRPr="004A561D" w:rsidRDefault="00E31669">
            <w:pPr>
              <w:jc w:val="right"/>
              <w:rPr>
                <w:color w:val="FFFFFF" w:themeColor="background1"/>
                <w:sz w:val="40"/>
                <w:szCs w:val="40"/>
              </w:rPr>
            </w:pPr>
            <w:r w:rsidRPr="004A561D">
              <w:rPr>
                <w:color w:val="FFFFFF" w:themeColor="background1"/>
                <w:sz w:val="40"/>
                <w:szCs w:val="40"/>
              </w:rPr>
              <w:t>Background</w:t>
            </w:r>
          </w:p>
        </w:tc>
      </w:tr>
      <w:tr w:rsidR="00E31669" w14:paraId="26091037" w14:textId="77777777" w:rsidTr="00F824EB">
        <w:tblPrEx>
          <w:shd w:val="clear" w:color="auto" w:fill="auto"/>
        </w:tblPrEx>
        <w:trPr>
          <w:jc w:val="center"/>
        </w:trPr>
        <w:tc>
          <w:tcPr>
            <w:tcW w:w="1527" w:type="dxa"/>
            <w:shd w:val="clear" w:color="auto" w:fill="896777"/>
            <w:vAlign w:val="center"/>
          </w:tcPr>
          <w:p w14:paraId="710B09BA" w14:textId="77777777" w:rsidR="00E31669" w:rsidRPr="0069736F" w:rsidRDefault="00E31669">
            <w:pPr>
              <w:jc w:val="center"/>
              <w:rPr>
                <w:color w:val="FFFFFF" w:themeColor="background1"/>
                <w:sz w:val="40"/>
                <w:szCs w:val="40"/>
              </w:rPr>
            </w:pPr>
            <w:r>
              <w:rPr>
                <w:color w:val="FFFFFF" w:themeColor="background1"/>
                <w:sz w:val="40"/>
                <w:szCs w:val="40"/>
              </w:rPr>
              <w:t>Needs Data</w:t>
            </w:r>
          </w:p>
        </w:tc>
        <w:tc>
          <w:tcPr>
            <w:tcW w:w="7715" w:type="dxa"/>
            <w:gridSpan w:val="2"/>
            <w:vAlign w:val="center"/>
          </w:tcPr>
          <w:p w14:paraId="3549AB3B" w14:textId="3ACAFB26" w:rsidR="00BD71AE" w:rsidRDefault="00BD71AE">
            <w:pPr>
              <w:pStyle w:val="NoSpacing"/>
              <w:rPr>
                <w:color w:val="000000" w:themeColor="text1"/>
              </w:rPr>
            </w:pPr>
            <w:r w:rsidRPr="008B0A57">
              <w:rPr>
                <w:color w:val="000000" w:themeColor="text1"/>
              </w:rPr>
              <w:t xml:space="preserve">From the needs Analysis </w:t>
            </w:r>
            <w:r w:rsidR="00ED666F">
              <w:rPr>
                <w:color w:val="000000" w:themeColor="text1"/>
              </w:rPr>
              <w:t>51</w:t>
            </w:r>
            <w:r w:rsidRPr="008B0A57">
              <w:rPr>
                <w:color w:val="000000" w:themeColor="text1"/>
              </w:rPr>
              <w:t xml:space="preserve">% of the total population are assessed with criminogenic needs linked to Relationships, </w:t>
            </w:r>
            <w:r>
              <w:rPr>
                <w:color w:val="000000" w:themeColor="text1"/>
              </w:rPr>
              <w:t xml:space="preserve">therefor the is a need to develop our partnership working to support this need </w:t>
            </w:r>
          </w:p>
          <w:p w14:paraId="7FB5D187" w14:textId="29FEF6AA" w:rsidR="00BF592A" w:rsidRDefault="00866252">
            <w:pPr>
              <w:pStyle w:val="NoSpacing"/>
              <w:rPr>
                <w:lang w:val="en-GB"/>
              </w:rPr>
            </w:pPr>
            <w:r>
              <w:rPr>
                <w:lang w:val="en-GB"/>
              </w:rPr>
              <w:t xml:space="preserve">Fortnightly </w:t>
            </w:r>
            <w:r w:rsidR="001E2732">
              <w:rPr>
                <w:lang w:val="en-GB"/>
              </w:rPr>
              <w:t>Samaritans</w:t>
            </w:r>
            <w:r w:rsidR="0072421F">
              <w:rPr>
                <w:lang w:val="en-GB"/>
              </w:rPr>
              <w:t xml:space="preserve"> </w:t>
            </w:r>
            <w:r w:rsidR="00F13E76">
              <w:rPr>
                <w:lang w:val="en-GB"/>
              </w:rPr>
              <w:t>and Lis</w:t>
            </w:r>
            <w:r w:rsidR="00BF592A">
              <w:rPr>
                <w:lang w:val="en-GB"/>
              </w:rPr>
              <w:t xml:space="preserve">teners meeting </w:t>
            </w:r>
          </w:p>
          <w:p w14:paraId="089A645E" w14:textId="72EE75EA" w:rsidR="00BD71AE" w:rsidRPr="001160D5" w:rsidRDefault="00BD71AE" w:rsidP="00BD71AE">
            <w:pPr>
              <w:pStyle w:val="NoSpacing"/>
              <w:rPr>
                <w:lang w:val="en-GB"/>
              </w:rPr>
            </w:pPr>
            <w:r>
              <w:rPr>
                <w:lang w:val="en-GB"/>
              </w:rPr>
              <w:t xml:space="preserve">0 prisoners have requested the service of </w:t>
            </w:r>
            <w:r w:rsidR="0072421F">
              <w:rPr>
                <w:lang w:val="en-GB"/>
              </w:rPr>
              <w:t>Prison Visitors this financial year</w:t>
            </w:r>
            <w:r>
              <w:rPr>
                <w:lang w:val="en-GB"/>
              </w:rPr>
              <w:t xml:space="preserve">, chaplaincy Team monitor this need </w:t>
            </w:r>
          </w:p>
        </w:tc>
      </w:tr>
      <w:tr w:rsidR="00E31669" w14:paraId="2E70B83D" w14:textId="77777777" w:rsidTr="00F824EB">
        <w:tblPrEx>
          <w:shd w:val="clear" w:color="auto" w:fill="auto"/>
        </w:tblPrEx>
        <w:trPr>
          <w:jc w:val="center"/>
        </w:trPr>
        <w:tc>
          <w:tcPr>
            <w:tcW w:w="7054" w:type="dxa"/>
            <w:gridSpan w:val="2"/>
          </w:tcPr>
          <w:p w14:paraId="44BFCBF2" w14:textId="2FF19B69" w:rsidR="00134F35" w:rsidRPr="001F02E3" w:rsidRDefault="00AC4307" w:rsidP="00624B55">
            <w:pPr>
              <w:pStyle w:val="Standard"/>
              <w:rPr>
                <w:rFonts w:cstheme="minorHAnsi"/>
              </w:rPr>
            </w:pPr>
            <w:r w:rsidRPr="001F02E3">
              <w:rPr>
                <w:rFonts w:cstheme="minorHAnsi"/>
              </w:rPr>
              <w:t xml:space="preserve">We will work with the local </w:t>
            </w:r>
            <w:r w:rsidR="003A5B64" w:rsidRPr="001F02E3">
              <w:rPr>
                <w:rFonts w:cstheme="minorHAnsi"/>
              </w:rPr>
              <w:t>Family Provider</w:t>
            </w:r>
            <w:r w:rsidRPr="001F02E3">
              <w:rPr>
                <w:rFonts w:cstheme="minorHAnsi"/>
              </w:rPr>
              <w:t xml:space="preserve"> </w:t>
            </w:r>
            <w:r w:rsidR="001F02E3">
              <w:rPr>
                <w:rFonts w:cstheme="minorHAnsi"/>
              </w:rPr>
              <w:t>(POP</w:t>
            </w:r>
            <w:r w:rsidR="0096020E">
              <w:rPr>
                <w:rFonts w:cstheme="minorHAnsi"/>
              </w:rPr>
              <w:t xml:space="preserve">S) </w:t>
            </w:r>
            <w:r w:rsidRPr="001F02E3">
              <w:rPr>
                <w:rFonts w:cstheme="minorHAnsi"/>
              </w:rPr>
              <w:t>to strengthen our provision for the Prisoners in our care and their families</w:t>
            </w:r>
            <w:r w:rsidR="00134F35" w:rsidRPr="001F02E3">
              <w:rPr>
                <w:rFonts w:cstheme="minorHAnsi"/>
              </w:rPr>
              <w:t>.</w:t>
            </w:r>
            <w:r w:rsidR="00CA3774">
              <w:rPr>
                <w:rFonts w:cstheme="minorHAnsi"/>
              </w:rPr>
              <w:t xml:space="preserve"> </w:t>
            </w:r>
          </w:p>
          <w:p w14:paraId="0CFFE513" w14:textId="7E8D71E9" w:rsidR="00134F35" w:rsidRPr="001F02E3" w:rsidRDefault="0096020E" w:rsidP="00624B55">
            <w:pPr>
              <w:pStyle w:val="Standard"/>
              <w:rPr>
                <w:rFonts w:cstheme="minorHAnsi"/>
              </w:rPr>
            </w:pPr>
            <w:r>
              <w:rPr>
                <w:rFonts w:cstheme="minorHAnsi"/>
              </w:rPr>
              <w:t>We will commit</w:t>
            </w:r>
            <w:r w:rsidR="00134F35" w:rsidRPr="001F02E3">
              <w:rPr>
                <w:rFonts w:cstheme="minorHAnsi"/>
              </w:rPr>
              <w:t xml:space="preserve"> to regular consultation with our </w:t>
            </w:r>
            <w:r w:rsidR="007D6409" w:rsidRPr="001F02E3">
              <w:rPr>
                <w:rFonts w:cstheme="minorHAnsi"/>
              </w:rPr>
              <w:t>partners,</w:t>
            </w:r>
            <w:r w:rsidR="00134F35" w:rsidRPr="001F02E3">
              <w:rPr>
                <w:rFonts w:cstheme="minorHAnsi"/>
              </w:rPr>
              <w:t xml:space="preserve"> and we will encourage them to take an active part in shaping our provisions.</w:t>
            </w:r>
          </w:p>
          <w:p w14:paraId="5003BB6E" w14:textId="77777777" w:rsidR="00322394" w:rsidRPr="001F02E3" w:rsidRDefault="0096020E" w:rsidP="00322394">
            <w:pPr>
              <w:pStyle w:val="Standard"/>
              <w:rPr>
                <w:rFonts w:cstheme="minorHAnsi"/>
              </w:rPr>
            </w:pPr>
            <w:r>
              <w:rPr>
                <w:rFonts w:cstheme="minorHAnsi"/>
              </w:rPr>
              <w:t>We will e</w:t>
            </w:r>
            <w:r w:rsidR="00AC5CFB" w:rsidRPr="001F02E3">
              <w:rPr>
                <w:rFonts w:cstheme="minorHAnsi"/>
              </w:rPr>
              <w:t>xpand</w:t>
            </w:r>
            <w:r w:rsidR="00322394" w:rsidRPr="001F02E3">
              <w:rPr>
                <w:rFonts w:cstheme="minorHAnsi"/>
              </w:rPr>
              <w:t xml:space="preserve"> our services for families and significant others over time in collaboration with both local and national partner agencies.</w:t>
            </w:r>
          </w:p>
          <w:p w14:paraId="3A3A4746" w14:textId="58003551" w:rsidR="004D0BA7" w:rsidRPr="001F02E3" w:rsidRDefault="0096020E" w:rsidP="00322394">
            <w:pPr>
              <w:pStyle w:val="Standard"/>
              <w:rPr>
                <w:rFonts w:cstheme="minorHAnsi"/>
              </w:rPr>
            </w:pPr>
            <w:r>
              <w:rPr>
                <w:rFonts w:cstheme="minorHAnsi"/>
              </w:rPr>
              <w:t>We will c</w:t>
            </w:r>
            <w:r w:rsidR="003A5B64" w:rsidRPr="001F02E3">
              <w:rPr>
                <w:rFonts w:cstheme="minorHAnsi"/>
              </w:rPr>
              <w:t>ontinuously</w:t>
            </w:r>
            <w:r w:rsidR="004D0BA7" w:rsidRPr="001F02E3">
              <w:rPr>
                <w:rFonts w:cstheme="minorHAnsi"/>
              </w:rPr>
              <w:t xml:space="preserve"> </w:t>
            </w:r>
            <w:r w:rsidR="00FD4E02" w:rsidRPr="001F02E3">
              <w:rPr>
                <w:rFonts w:cstheme="minorHAnsi"/>
              </w:rPr>
              <w:t>build a</w:t>
            </w:r>
            <w:r w:rsidR="004D0BA7" w:rsidRPr="001F02E3">
              <w:rPr>
                <w:rFonts w:cstheme="minorHAnsi"/>
              </w:rPr>
              <w:t xml:space="preserve"> strong relationship between the establishment and the </w:t>
            </w:r>
            <w:r w:rsidR="003A5B64" w:rsidRPr="001F02E3">
              <w:rPr>
                <w:rFonts w:cstheme="minorHAnsi"/>
              </w:rPr>
              <w:t>Family Provider via regular meetings.</w:t>
            </w:r>
            <w:r w:rsidR="007D6409">
              <w:rPr>
                <w:rFonts w:cstheme="minorHAnsi"/>
              </w:rPr>
              <w:t xml:space="preserve"> Meetings between FSO lead and POPs take place monthly.</w:t>
            </w:r>
          </w:p>
          <w:p w14:paraId="3337E29F" w14:textId="5FDADA34" w:rsidR="00BD71AE" w:rsidRDefault="0096020E" w:rsidP="00BD71AE">
            <w:pPr>
              <w:spacing w:after="0"/>
              <w:rPr>
                <w:rFonts w:cstheme="minorHAnsi"/>
              </w:rPr>
            </w:pPr>
            <w:r>
              <w:rPr>
                <w:rFonts w:cstheme="minorHAnsi"/>
              </w:rPr>
              <w:t>We will h</w:t>
            </w:r>
            <w:r w:rsidR="00492BF3" w:rsidRPr="001F02E3">
              <w:rPr>
                <w:rFonts w:cstheme="minorHAnsi"/>
              </w:rPr>
              <w:t xml:space="preserve">ave partner agencies such as the Samaritans, Through the gate providers, Official Prison Visitors and more </w:t>
            </w:r>
            <w:r w:rsidR="0044510B" w:rsidRPr="001F02E3">
              <w:rPr>
                <w:rFonts w:cstheme="minorHAnsi"/>
              </w:rPr>
              <w:t xml:space="preserve">regularly visit the establishment to provide support and guidance on Family and Significant </w:t>
            </w:r>
            <w:proofErr w:type="gramStart"/>
            <w:r w:rsidR="0044510B" w:rsidRPr="001F02E3">
              <w:rPr>
                <w:rFonts w:cstheme="minorHAnsi"/>
              </w:rPr>
              <w:t>others</w:t>
            </w:r>
            <w:proofErr w:type="gramEnd"/>
            <w:r w:rsidR="0044510B" w:rsidRPr="001F02E3">
              <w:rPr>
                <w:rFonts w:cstheme="minorHAnsi"/>
              </w:rPr>
              <w:t xml:space="preserve"> issues.</w:t>
            </w:r>
          </w:p>
          <w:p w14:paraId="7C0DDC96" w14:textId="77777777" w:rsidR="00BD71AE" w:rsidRDefault="00BD71AE" w:rsidP="00BD71AE">
            <w:pPr>
              <w:spacing w:after="0"/>
              <w:rPr>
                <w:rFonts w:ascii="Arial" w:eastAsia="Aptos" w:hAnsi="Arial" w:cs="Arial"/>
              </w:rPr>
            </w:pPr>
          </w:p>
          <w:p w14:paraId="1AB30434" w14:textId="77777777" w:rsidR="00F64868" w:rsidRDefault="00BD71AE" w:rsidP="00DA2DE5">
            <w:pPr>
              <w:spacing w:after="0"/>
              <w:rPr>
                <w:rFonts w:eastAsia="Aptos" w:cstheme="minorHAnsi"/>
              </w:rPr>
            </w:pPr>
            <w:r w:rsidRPr="00BD71AE">
              <w:rPr>
                <w:rFonts w:eastAsia="Aptos" w:cstheme="minorHAnsi"/>
              </w:rPr>
              <w:t xml:space="preserve">The Prison and POPS have created a partnership with Lancashire County Council to facilitate various parenting programs at the prison and on </w:t>
            </w:r>
            <w:proofErr w:type="spellStart"/>
            <w:r w:rsidRPr="00BD71AE">
              <w:rPr>
                <w:rFonts w:eastAsia="Aptos" w:cstheme="minorHAnsi"/>
              </w:rPr>
              <w:t>RoTL</w:t>
            </w:r>
            <w:proofErr w:type="spellEnd"/>
            <w:r w:rsidRPr="00BD71AE">
              <w:rPr>
                <w:rFonts w:eastAsia="Aptos" w:cstheme="minorHAnsi"/>
              </w:rPr>
              <w:t xml:space="preserve"> at their community Family Hub in Kirkham, these include the</w:t>
            </w:r>
            <w:r w:rsidR="00DA2DE5">
              <w:rPr>
                <w:rFonts w:eastAsia="Aptos" w:cstheme="minorHAnsi"/>
              </w:rPr>
              <w:t xml:space="preserve"> Building Better Relationships course. </w:t>
            </w:r>
          </w:p>
          <w:p w14:paraId="1F66913A" w14:textId="14C312C0" w:rsidR="00322394" w:rsidRPr="00E33B74" w:rsidRDefault="00E33B74" w:rsidP="00DA2DE5">
            <w:pPr>
              <w:spacing w:after="0"/>
              <w:rPr>
                <w:rFonts w:cstheme="minorHAnsi"/>
              </w:rPr>
            </w:pPr>
            <w:r>
              <w:rPr>
                <w:rFonts w:cstheme="minorHAnsi"/>
              </w:rPr>
              <w:t>We will e</w:t>
            </w:r>
            <w:r w:rsidR="0044510B" w:rsidRPr="001F02E3">
              <w:rPr>
                <w:rFonts w:cstheme="minorHAnsi"/>
              </w:rPr>
              <w:t>ngag</w:t>
            </w:r>
            <w:r>
              <w:rPr>
                <w:rFonts w:cstheme="minorHAnsi"/>
              </w:rPr>
              <w:t>e</w:t>
            </w:r>
            <w:r w:rsidR="0044510B" w:rsidRPr="001F02E3">
              <w:rPr>
                <w:rFonts w:cstheme="minorHAnsi"/>
              </w:rPr>
              <w:t xml:space="preserve"> with the IMB on Family contact and other relevant</w:t>
            </w:r>
            <w:r w:rsidR="0044510B" w:rsidRPr="003A5B64">
              <w:rPr>
                <w:rFonts w:ascii="Arial" w:hAnsi="Arial" w:cs="Arial"/>
              </w:rPr>
              <w:t xml:space="preserve"> </w:t>
            </w:r>
            <w:r w:rsidR="0044510B" w:rsidRPr="00E33B74">
              <w:rPr>
                <w:rFonts w:cstheme="minorHAnsi"/>
              </w:rPr>
              <w:t>issues.</w:t>
            </w:r>
          </w:p>
        </w:tc>
        <w:tc>
          <w:tcPr>
            <w:tcW w:w="2188" w:type="dxa"/>
            <w:shd w:val="clear" w:color="auto" w:fill="896777"/>
            <w:vAlign w:val="center"/>
          </w:tcPr>
          <w:p w14:paraId="3CDE124C" w14:textId="77777777" w:rsidR="00E31669" w:rsidRPr="0069736F" w:rsidRDefault="00E31669">
            <w:pPr>
              <w:jc w:val="center"/>
              <w:rPr>
                <w:color w:val="FFFFFF" w:themeColor="background1"/>
                <w:sz w:val="40"/>
                <w:szCs w:val="40"/>
              </w:rPr>
            </w:pPr>
            <w:r w:rsidRPr="0069736F">
              <w:rPr>
                <w:color w:val="FFFFFF" w:themeColor="background1"/>
                <w:sz w:val="40"/>
                <w:szCs w:val="40"/>
              </w:rPr>
              <w:t>How We Deliver</w:t>
            </w:r>
          </w:p>
        </w:tc>
      </w:tr>
      <w:bookmarkEnd w:id="12"/>
      <w:bookmarkEnd w:id="26"/>
    </w:tbl>
    <w:p w14:paraId="3558D2B4" w14:textId="77777777" w:rsidR="00EB3DFD" w:rsidRDefault="00EB3DFD" w:rsidP="00C660FD">
      <w:pPr>
        <w:jc w:val="center"/>
        <w:rPr>
          <w:b/>
          <w:sz w:val="24"/>
          <w:szCs w:val="24"/>
          <w:u w:val="single"/>
          <w:lang w:val="en-GB"/>
        </w:rPr>
      </w:pPr>
    </w:p>
    <w:p w14:paraId="199D47FF" w14:textId="77777777" w:rsidR="00F64868" w:rsidRDefault="00F64868" w:rsidP="0017012B">
      <w:pPr>
        <w:spacing w:after="0" w:line="264" w:lineRule="auto"/>
        <w:jc w:val="center"/>
        <w:outlineLvl w:val="0"/>
        <w:rPr>
          <w:rFonts w:ascii="Verdana" w:hAnsi="Verdana"/>
          <w:b/>
          <w:bCs/>
          <w:i/>
          <w:iCs/>
          <w:sz w:val="28"/>
          <w:szCs w:val="28"/>
          <w14:ligatures w14:val="standardContextual"/>
        </w:rPr>
      </w:pPr>
    </w:p>
    <w:p w14:paraId="2D863070" w14:textId="60B4F80F" w:rsidR="0017012B" w:rsidRPr="00F55CB1" w:rsidRDefault="0017012B" w:rsidP="0017012B">
      <w:pPr>
        <w:spacing w:after="0" w:line="264" w:lineRule="auto"/>
        <w:jc w:val="center"/>
        <w:outlineLvl w:val="0"/>
        <w:rPr>
          <w:rFonts w:ascii="Verdana" w:hAnsi="Verdana"/>
          <w:b/>
          <w:bCs/>
          <w:i/>
          <w:iCs/>
          <w:sz w:val="28"/>
          <w:szCs w:val="28"/>
        </w:rPr>
      </w:pPr>
      <w:r w:rsidRPr="00F55CB1">
        <w:rPr>
          <w:rFonts w:ascii="Verdana" w:hAnsi="Verdana"/>
          <w:b/>
          <w:bCs/>
          <w:i/>
          <w:iCs/>
          <w:sz w:val="28"/>
          <w:szCs w:val="28"/>
          <w14:ligatures w14:val="standardContextual"/>
        </w:rPr>
        <w:lastRenderedPageBreak/>
        <w:t>Gateway communication system.</w:t>
      </w:r>
    </w:p>
    <w:p w14:paraId="0FFCF6BB" w14:textId="77777777" w:rsidR="0017012B" w:rsidRPr="00F55CB1" w:rsidRDefault="0017012B" w:rsidP="0017012B">
      <w:pPr>
        <w:pStyle w:val="NoSpacing"/>
        <w:rPr>
          <w:sz w:val="24"/>
          <w:szCs w:val="24"/>
        </w:rPr>
      </w:pPr>
    </w:p>
    <w:p w14:paraId="769226B1" w14:textId="77777777" w:rsidR="0017012B" w:rsidRPr="00F55CB1" w:rsidRDefault="0017012B" w:rsidP="0017012B">
      <w:pPr>
        <w:rPr>
          <w:rFonts w:eastAsia="Arial" w:cstheme="minorHAnsi"/>
          <w:sz w:val="24"/>
          <w:szCs w:val="24"/>
          <w:lang w:bidi="ar-SA"/>
        </w:rPr>
      </w:pPr>
      <w:r w:rsidRPr="00F55CB1">
        <w:rPr>
          <w:rFonts w:eastAsia="Arial" w:cstheme="minorHAnsi"/>
          <w:color w:val="231F20"/>
          <w:sz w:val="24"/>
          <w:szCs w:val="24"/>
        </w:rPr>
        <w:t xml:space="preserve">The following website </w:t>
      </w:r>
      <w:hyperlink r:id="rId24" w:anchor="contacts" w:history="1">
        <w:r w:rsidRPr="00F55CB1">
          <w:rPr>
            <w:rFonts w:cstheme="minorHAnsi"/>
            <w:color w:val="0000FF"/>
            <w:sz w:val="24"/>
            <w:szCs w:val="24"/>
            <w:u w:val="single"/>
          </w:rPr>
          <w:t>Kirkham Prison - GOV.UK (www.gov.uk)</w:t>
        </w:r>
      </w:hyperlink>
      <w:r w:rsidRPr="00F55CB1">
        <w:rPr>
          <w:rFonts w:cstheme="minorHAnsi"/>
          <w:sz w:val="24"/>
          <w:szCs w:val="24"/>
        </w:rPr>
        <w:t xml:space="preserve"> provides </w:t>
      </w:r>
      <w:r w:rsidRPr="00F55CB1">
        <w:rPr>
          <w:rFonts w:eastAsia="Arial" w:cstheme="minorHAnsi"/>
          <w:color w:val="231F20"/>
          <w:sz w:val="24"/>
          <w:szCs w:val="24"/>
        </w:rPr>
        <w:t>general information about HMP Kirkham</w:t>
      </w:r>
    </w:p>
    <w:p w14:paraId="5FE34E6F" w14:textId="77777777" w:rsidR="0017012B" w:rsidRPr="00F55CB1" w:rsidRDefault="0017012B" w:rsidP="0017012B">
      <w:pPr>
        <w:spacing w:after="0"/>
        <w:rPr>
          <w:rFonts w:cstheme="minorHAnsi"/>
          <w:sz w:val="24"/>
          <w:szCs w:val="24"/>
        </w:rPr>
      </w:pPr>
      <w:r w:rsidRPr="00F55CB1">
        <w:rPr>
          <w:rFonts w:cstheme="minorHAnsi"/>
          <w:sz w:val="24"/>
          <w:szCs w:val="24"/>
        </w:rPr>
        <w:t>For those Family and Significant others who wish to raise concerns the following contact details and websites contain information around how to do so.</w:t>
      </w:r>
    </w:p>
    <w:p w14:paraId="2E44D529" w14:textId="77777777" w:rsidR="0017012B" w:rsidRPr="00F55CB1" w:rsidRDefault="0017012B" w:rsidP="0017012B">
      <w:pPr>
        <w:spacing w:after="0"/>
        <w:rPr>
          <w:rFonts w:cstheme="minorHAnsi"/>
          <w:sz w:val="24"/>
          <w:szCs w:val="24"/>
        </w:rPr>
      </w:pPr>
    </w:p>
    <w:p w14:paraId="21B261C2" w14:textId="77777777" w:rsidR="0017012B" w:rsidRPr="00F55CB1" w:rsidRDefault="0017012B" w:rsidP="0017012B">
      <w:pPr>
        <w:pStyle w:val="ListParagraph"/>
        <w:numPr>
          <w:ilvl w:val="0"/>
          <w:numId w:val="36"/>
        </w:numPr>
        <w:rPr>
          <w:rFonts w:cstheme="minorHAnsi"/>
          <w:sz w:val="24"/>
          <w:szCs w:val="24"/>
        </w:rPr>
      </w:pPr>
      <w:hyperlink r:id="rId25" w:history="1">
        <w:r w:rsidRPr="00F55CB1">
          <w:rPr>
            <w:rFonts w:cstheme="minorHAnsi"/>
            <w:color w:val="0000FF"/>
            <w:sz w:val="24"/>
            <w:szCs w:val="24"/>
            <w:u w:val="single"/>
          </w:rPr>
          <w:t>HMP Kirkham | Prison Advice and Care Trust</w:t>
        </w:r>
      </w:hyperlink>
      <w:r w:rsidRPr="00F55CB1">
        <w:rPr>
          <w:rFonts w:cstheme="minorHAnsi"/>
          <w:sz w:val="24"/>
          <w:szCs w:val="24"/>
        </w:rPr>
        <w:t xml:space="preserve"> - https://www.prisonadvice.org.uk/hmp-kirkham</w:t>
      </w:r>
    </w:p>
    <w:p w14:paraId="535D1D7A" w14:textId="77777777" w:rsidR="0017012B" w:rsidRPr="00F55CB1" w:rsidRDefault="0017012B" w:rsidP="0017012B">
      <w:pPr>
        <w:pStyle w:val="ListParagraph"/>
        <w:numPr>
          <w:ilvl w:val="0"/>
          <w:numId w:val="36"/>
        </w:numPr>
        <w:rPr>
          <w:rFonts w:cstheme="minorHAnsi"/>
          <w:color w:val="0000FF"/>
          <w:sz w:val="24"/>
          <w:szCs w:val="24"/>
          <w:u w:val="single"/>
        </w:rPr>
      </w:pPr>
      <w:hyperlink r:id="rId26" w:history="1">
        <w:r w:rsidRPr="00F55CB1">
          <w:rPr>
            <w:rFonts w:cstheme="minorHAnsi"/>
            <w:color w:val="0000FF"/>
            <w:sz w:val="24"/>
            <w:szCs w:val="24"/>
            <w:u w:val="single"/>
          </w:rPr>
          <w:t>HMP Kirkham | Prisoners' Families Helpline (prisonersfamilies.org)</w:t>
        </w:r>
      </w:hyperlink>
      <w:r w:rsidRPr="00F55CB1">
        <w:rPr>
          <w:rFonts w:cstheme="minorHAnsi"/>
          <w:sz w:val="24"/>
          <w:szCs w:val="24"/>
        </w:rPr>
        <w:t xml:space="preserve"> - https://www.prisonersfamilies.org/hmp-kirkham</w:t>
      </w:r>
    </w:p>
    <w:p w14:paraId="3640AE88" w14:textId="77777777" w:rsidR="0017012B" w:rsidRPr="00F55CB1" w:rsidRDefault="0017012B" w:rsidP="0017012B">
      <w:pPr>
        <w:keepNext/>
        <w:keepLines/>
        <w:spacing w:before="40" w:after="0"/>
        <w:outlineLvl w:val="2"/>
        <w:rPr>
          <w:rFonts w:eastAsia="Arial" w:cstheme="minorHAnsi"/>
          <w:b/>
          <w:bCs/>
          <w:color w:val="0B0C0C"/>
          <w:sz w:val="24"/>
          <w:szCs w:val="24"/>
        </w:rPr>
      </w:pPr>
      <w:r w:rsidRPr="00F55CB1">
        <w:rPr>
          <w:rFonts w:eastAsia="Arial" w:cstheme="minorHAnsi"/>
          <w:b/>
          <w:bCs/>
          <w:color w:val="0B0C0C"/>
          <w:sz w:val="24"/>
          <w:szCs w:val="24"/>
        </w:rPr>
        <w:t>Confidential support line</w:t>
      </w:r>
    </w:p>
    <w:p w14:paraId="6A746FBF" w14:textId="77777777" w:rsidR="0017012B" w:rsidRPr="00F55CB1" w:rsidRDefault="0017012B" w:rsidP="0017012B">
      <w:pPr>
        <w:rPr>
          <w:rFonts w:eastAsia="Arial" w:cstheme="minorHAnsi"/>
          <w:color w:val="0B0C0C"/>
          <w:sz w:val="24"/>
          <w:szCs w:val="24"/>
        </w:rPr>
      </w:pPr>
      <w:r w:rsidRPr="00F55CB1">
        <w:rPr>
          <w:rFonts w:eastAsia="Arial" w:cstheme="minorHAnsi"/>
          <w:color w:val="0B0C0C"/>
          <w:sz w:val="24"/>
          <w:szCs w:val="24"/>
        </w:rPr>
        <w:t xml:space="preserve">If you are concerned </w:t>
      </w:r>
      <w:proofErr w:type="gramStart"/>
      <w:r w:rsidRPr="00F55CB1">
        <w:rPr>
          <w:rFonts w:eastAsia="Arial" w:cstheme="minorHAnsi"/>
          <w:color w:val="0B0C0C"/>
          <w:sz w:val="24"/>
          <w:szCs w:val="24"/>
        </w:rPr>
        <w:t>for</w:t>
      </w:r>
      <w:proofErr w:type="gramEnd"/>
      <w:r w:rsidRPr="00F55CB1">
        <w:rPr>
          <w:rFonts w:eastAsia="Arial" w:cstheme="minorHAnsi"/>
          <w:color w:val="0B0C0C"/>
          <w:sz w:val="24"/>
          <w:szCs w:val="24"/>
        </w:rPr>
        <w:t xml:space="preserve"> the welfare of a prisoner at HMP Kirkham with regards to Self-Harm or Violence, please contact the safety team via the email address. Emails will be monitored Monday to Friday. email: </w:t>
      </w:r>
      <w:hyperlink r:id="rId27" w:history="1">
        <w:r w:rsidRPr="00F55CB1">
          <w:rPr>
            <w:rStyle w:val="Hyperlink"/>
            <w:rFonts w:eastAsia="Arial" w:cstheme="minorHAnsi"/>
            <w:sz w:val="24"/>
            <w:szCs w:val="24"/>
          </w:rPr>
          <w:t>safercustodykirkham@justice.gov.uk</w:t>
        </w:r>
      </w:hyperlink>
    </w:p>
    <w:p w14:paraId="0FEFD226" w14:textId="77777777" w:rsidR="0017012B" w:rsidRPr="00F55CB1" w:rsidRDefault="0017012B" w:rsidP="0017012B">
      <w:pPr>
        <w:pStyle w:val="ListParagraph"/>
        <w:numPr>
          <w:ilvl w:val="0"/>
          <w:numId w:val="37"/>
        </w:numPr>
        <w:rPr>
          <w:rFonts w:cstheme="minorHAnsi"/>
          <w:b/>
          <w:bCs/>
          <w:sz w:val="28"/>
          <w:szCs w:val="28"/>
        </w:rPr>
      </w:pPr>
      <w:r w:rsidRPr="00F55CB1">
        <w:rPr>
          <w:rFonts w:cstheme="minorHAnsi"/>
          <w:b/>
          <w:bCs/>
          <w:sz w:val="28"/>
          <w:szCs w:val="28"/>
        </w:rPr>
        <w:t xml:space="preserve">If your concern is urgent but not life-threatening. </w:t>
      </w:r>
    </w:p>
    <w:p w14:paraId="7E5DB486" w14:textId="77777777" w:rsidR="0017012B" w:rsidRDefault="0017012B" w:rsidP="0017012B">
      <w:pPr>
        <w:rPr>
          <w:rFonts w:cstheme="minorHAnsi"/>
          <w:sz w:val="24"/>
          <w:szCs w:val="24"/>
        </w:rPr>
      </w:pPr>
      <w:proofErr w:type="gramStart"/>
      <w:r w:rsidRPr="00F55CB1">
        <w:rPr>
          <w:rFonts w:cstheme="minorHAnsi"/>
          <w:sz w:val="24"/>
          <w:szCs w:val="24"/>
        </w:rPr>
        <w:t>please</w:t>
      </w:r>
      <w:proofErr w:type="gramEnd"/>
      <w:r w:rsidRPr="00F55CB1">
        <w:rPr>
          <w:rFonts w:cstheme="minorHAnsi"/>
          <w:sz w:val="24"/>
          <w:szCs w:val="24"/>
        </w:rPr>
        <w:t xml:space="preserve"> call the Safer Custody Helpline - </w:t>
      </w:r>
      <w:r w:rsidRPr="00F55CB1">
        <w:rPr>
          <w:rFonts w:cstheme="minorHAnsi"/>
          <w:b/>
          <w:bCs/>
          <w:sz w:val="24"/>
          <w:szCs w:val="24"/>
        </w:rPr>
        <w:t>0800 5280 248</w:t>
      </w:r>
      <w:r w:rsidRPr="00F55CB1">
        <w:rPr>
          <w:rFonts w:cstheme="minorHAnsi"/>
          <w:sz w:val="24"/>
          <w:szCs w:val="24"/>
        </w:rPr>
        <w:t xml:space="preserve"> You can leave your contact details if you want us to return your call. This number is checked four times throughout the day and night. If you are taken to an answer phone you will need to leave a message explaining your concern, along with your name and ask for the team to return your call if you would like them to, leaving your contact details. </w:t>
      </w:r>
      <w:hyperlink r:id="rId28" w:history="1">
        <w:r w:rsidRPr="00F55CB1">
          <w:rPr>
            <w:rStyle w:val="Hyperlink"/>
            <w:rFonts w:eastAsia="Arial" w:cstheme="minorHAnsi"/>
            <w:sz w:val="24"/>
            <w:szCs w:val="24"/>
          </w:rPr>
          <w:t>Find out about call charges</w:t>
        </w:r>
      </w:hyperlink>
      <w:r w:rsidRPr="00F55CB1">
        <w:rPr>
          <w:rFonts w:cstheme="minorHAnsi"/>
          <w:sz w:val="24"/>
          <w:szCs w:val="24"/>
        </w:rPr>
        <w:t xml:space="preserve"> - </w:t>
      </w:r>
      <w:hyperlink r:id="rId29" w:history="1">
        <w:r w:rsidRPr="00F55CB1">
          <w:rPr>
            <w:rStyle w:val="Hyperlink"/>
            <w:rFonts w:cstheme="minorHAnsi"/>
            <w:sz w:val="24"/>
            <w:szCs w:val="24"/>
          </w:rPr>
          <w:t>https://www.gov.uk/call-charges</w:t>
        </w:r>
      </w:hyperlink>
      <w:r w:rsidRPr="00F55CB1">
        <w:rPr>
          <w:rFonts w:cstheme="minorHAnsi"/>
          <w:sz w:val="24"/>
          <w:szCs w:val="24"/>
        </w:rPr>
        <w:t xml:space="preserve">  </w:t>
      </w:r>
    </w:p>
    <w:p w14:paraId="6BE365C6" w14:textId="77777777" w:rsidR="0017012B" w:rsidRPr="00F55CB1" w:rsidRDefault="0017012B" w:rsidP="0017012B">
      <w:pPr>
        <w:rPr>
          <w:rFonts w:cstheme="minorHAnsi"/>
          <w:sz w:val="24"/>
          <w:szCs w:val="24"/>
        </w:rPr>
      </w:pPr>
      <w:r w:rsidRPr="00F55CB1">
        <w:rPr>
          <w:rFonts w:cstheme="minorHAnsi"/>
          <w:sz w:val="24"/>
          <w:szCs w:val="24"/>
        </w:rPr>
        <w:t xml:space="preserve">alternatively, you can contact the prison safer custody team using the web form </w:t>
      </w:r>
      <w:hyperlink r:id="rId30" w:history="1">
        <w:r w:rsidRPr="00F55CB1">
          <w:rPr>
            <w:rStyle w:val="Hyperlink"/>
            <w:rFonts w:cstheme="minorHAnsi"/>
            <w:sz w:val="24"/>
            <w:szCs w:val="24"/>
          </w:rPr>
          <w:t>https://www.prisonersfamilies.org/hmp-kirkham</w:t>
        </w:r>
      </w:hyperlink>
      <w:r w:rsidRPr="00F55CB1">
        <w:rPr>
          <w:rFonts w:cstheme="minorHAnsi"/>
          <w:sz w:val="24"/>
          <w:szCs w:val="24"/>
        </w:rPr>
        <w:t xml:space="preserve"> (the team will pick up all contact forms within 72 hours)</w:t>
      </w:r>
    </w:p>
    <w:p w14:paraId="0DC448C1" w14:textId="77777777" w:rsidR="0017012B" w:rsidRPr="00F55CB1" w:rsidRDefault="0017012B" w:rsidP="0017012B">
      <w:pPr>
        <w:rPr>
          <w:rFonts w:cstheme="minorHAnsi"/>
          <w:color w:val="231F20"/>
          <w:sz w:val="24"/>
          <w:szCs w:val="24"/>
          <w:shd w:val="clear" w:color="auto" w:fill="FFFFFF"/>
        </w:rPr>
      </w:pPr>
      <w:hyperlink r:id="rId31" w:history="1">
        <w:r w:rsidRPr="00F55CB1">
          <w:rPr>
            <w:rFonts w:cstheme="minorHAnsi"/>
            <w:color w:val="0000FF"/>
            <w:sz w:val="24"/>
            <w:szCs w:val="24"/>
            <w:u w:val="single"/>
          </w:rPr>
          <w:t>Worried about someone in prison? | Prisoners' Families Helpline (prisonersfamilies.org)</w:t>
        </w:r>
      </w:hyperlink>
      <w:r w:rsidRPr="00F55CB1">
        <w:rPr>
          <w:rFonts w:cstheme="minorHAnsi"/>
          <w:color w:val="231F20"/>
          <w:sz w:val="24"/>
          <w:szCs w:val="24"/>
          <w:shd w:val="clear" w:color="auto" w:fill="FFFFFF"/>
        </w:rPr>
        <w:t xml:space="preserve"> This page will help you find out what to do if you have an urgent concern about someone in prison.</w:t>
      </w:r>
    </w:p>
    <w:p w14:paraId="3E27D647" w14:textId="77777777" w:rsidR="0017012B" w:rsidRPr="002A3E14" w:rsidRDefault="0017012B" w:rsidP="0017012B">
      <w:pPr>
        <w:rPr>
          <w:rFonts w:eastAsia="Arial" w:cstheme="minorHAnsi"/>
          <w:b/>
          <w:bCs/>
          <w:color w:val="FF0000"/>
          <w:sz w:val="28"/>
          <w:szCs w:val="28"/>
        </w:rPr>
      </w:pPr>
      <w:r w:rsidRPr="002A3E14">
        <w:rPr>
          <w:rFonts w:eastAsia="Arial" w:cstheme="minorHAnsi"/>
          <w:b/>
          <w:bCs/>
          <w:color w:val="FF0000"/>
          <w:sz w:val="28"/>
          <w:szCs w:val="28"/>
        </w:rPr>
        <w:t>For Emergencies:</w:t>
      </w:r>
    </w:p>
    <w:p w14:paraId="1954242F" w14:textId="77777777" w:rsidR="0017012B" w:rsidRPr="004101A9" w:rsidRDefault="0017012B" w:rsidP="0017012B">
      <w:pPr>
        <w:pStyle w:val="ListParagraph"/>
        <w:numPr>
          <w:ilvl w:val="0"/>
          <w:numId w:val="37"/>
        </w:numPr>
        <w:rPr>
          <w:rStyle w:val="Strong"/>
          <w:rFonts w:cstheme="minorHAnsi"/>
          <w:color w:val="231F20"/>
          <w:sz w:val="28"/>
          <w:szCs w:val="28"/>
          <w:shd w:val="clear" w:color="auto" w:fill="FFFFFF"/>
        </w:rPr>
      </w:pPr>
      <w:r w:rsidRPr="004101A9">
        <w:rPr>
          <w:rStyle w:val="Strong"/>
          <w:rFonts w:cstheme="minorHAnsi"/>
          <w:color w:val="231F20"/>
          <w:sz w:val="28"/>
          <w:szCs w:val="28"/>
          <w:shd w:val="clear" w:color="auto" w:fill="FFFFFF"/>
        </w:rPr>
        <w:t>If you think the prisoner is at immediate risk.</w:t>
      </w:r>
    </w:p>
    <w:p w14:paraId="14D0984D" w14:textId="5505EAF7" w:rsidR="00E037D3" w:rsidRDefault="0048344C" w:rsidP="0048344C">
      <w:pPr>
        <w:rPr>
          <w:b/>
          <w:sz w:val="24"/>
          <w:szCs w:val="24"/>
          <w:u w:val="single"/>
          <w:lang w:val="en-GB"/>
        </w:rPr>
      </w:pPr>
      <w:r w:rsidRPr="0048344C">
        <w:rPr>
          <w:rStyle w:val="Strong"/>
          <w:rFonts w:cstheme="minorHAnsi"/>
          <w:b w:val="0"/>
          <w:bCs w:val="0"/>
          <w:color w:val="231F20"/>
          <w:sz w:val="24"/>
          <w:szCs w:val="24"/>
          <w:shd w:val="clear" w:color="auto" w:fill="FFFFFF"/>
        </w:rPr>
        <w:t xml:space="preserve">Please call the switchboard on </w:t>
      </w:r>
      <w:r w:rsidRPr="0048344C">
        <w:rPr>
          <w:rStyle w:val="Strong"/>
          <w:rFonts w:cstheme="minorHAnsi"/>
          <w:color w:val="231F20"/>
          <w:sz w:val="28"/>
          <w:szCs w:val="28"/>
          <w:shd w:val="clear" w:color="auto" w:fill="FFFFFF"/>
        </w:rPr>
        <w:t>01772 675521</w:t>
      </w:r>
      <w:r w:rsidRPr="0048344C">
        <w:rPr>
          <w:rStyle w:val="Strong"/>
          <w:rFonts w:cstheme="minorHAnsi"/>
          <w:b w:val="0"/>
          <w:bCs w:val="0"/>
          <w:color w:val="231F20"/>
          <w:sz w:val="28"/>
          <w:szCs w:val="28"/>
          <w:shd w:val="clear" w:color="auto" w:fill="FFFFFF"/>
        </w:rPr>
        <w:t xml:space="preserve"> </w:t>
      </w:r>
      <w:r w:rsidRPr="0048344C">
        <w:rPr>
          <w:rStyle w:val="Strong"/>
          <w:rFonts w:cstheme="minorHAnsi"/>
          <w:b w:val="0"/>
          <w:bCs w:val="0"/>
          <w:color w:val="231F20"/>
          <w:sz w:val="24"/>
          <w:szCs w:val="24"/>
          <w:shd w:val="clear" w:color="auto" w:fill="FFFFFF"/>
        </w:rPr>
        <w:t xml:space="preserve">and ask for the Orderly Officer and explain that your concern is an emergency. Following the emergency call a welfare check will be conducted on the person at risk who will be supported accordingly. </w:t>
      </w:r>
      <w:proofErr w:type="gramStart"/>
      <w:r w:rsidRPr="0048344C">
        <w:rPr>
          <w:rStyle w:val="Strong"/>
          <w:rFonts w:cstheme="minorHAnsi"/>
          <w:b w:val="0"/>
          <w:bCs w:val="0"/>
          <w:color w:val="231F20"/>
          <w:sz w:val="24"/>
          <w:szCs w:val="24"/>
          <w:shd w:val="clear" w:color="auto" w:fill="FFFFFF"/>
        </w:rPr>
        <w:t>the</w:t>
      </w:r>
      <w:proofErr w:type="gramEnd"/>
      <w:r w:rsidRPr="0048344C">
        <w:rPr>
          <w:rStyle w:val="Strong"/>
          <w:rFonts w:cstheme="minorHAnsi"/>
          <w:b w:val="0"/>
          <w:bCs w:val="0"/>
          <w:color w:val="231F20"/>
          <w:sz w:val="24"/>
          <w:szCs w:val="24"/>
          <w:shd w:val="clear" w:color="auto" w:fill="FFFFFF"/>
        </w:rPr>
        <w:t xml:space="preserve"> Orderly Officer or a member of staff directed by the orderly officer will contact and update the family member providing contact </w:t>
      </w:r>
      <w:proofErr w:type="gramStart"/>
      <w:r w:rsidRPr="0048344C">
        <w:rPr>
          <w:rStyle w:val="Strong"/>
          <w:rFonts w:cstheme="minorHAnsi"/>
          <w:b w:val="0"/>
          <w:bCs w:val="0"/>
          <w:color w:val="231F20"/>
          <w:sz w:val="24"/>
          <w:szCs w:val="24"/>
          <w:shd w:val="clear" w:color="auto" w:fill="FFFFFF"/>
        </w:rPr>
        <w:t>information</w:t>
      </w:r>
      <w:proofErr w:type="gramEnd"/>
      <w:r w:rsidRPr="0048344C">
        <w:rPr>
          <w:rStyle w:val="Strong"/>
          <w:rFonts w:cstheme="minorHAnsi"/>
          <w:b w:val="0"/>
          <w:bCs w:val="0"/>
          <w:color w:val="231F20"/>
          <w:sz w:val="24"/>
          <w:szCs w:val="24"/>
          <w:shd w:val="clear" w:color="auto" w:fill="FFFFFF"/>
        </w:rPr>
        <w:t xml:space="preserve"> has been provided.    </w:t>
      </w:r>
    </w:p>
    <w:p w14:paraId="4F5507C8" w14:textId="77777777" w:rsidR="00E037D3" w:rsidRDefault="00E037D3" w:rsidP="00C660FD">
      <w:pPr>
        <w:jc w:val="center"/>
        <w:rPr>
          <w:b/>
          <w:sz w:val="24"/>
          <w:szCs w:val="24"/>
          <w:u w:val="single"/>
          <w:lang w:val="en-GB"/>
        </w:rPr>
      </w:pPr>
    </w:p>
    <w:p w14:paraId="1D070B7A" w14:textId="77777777" w:rsidR="00E037D3" w:rsidRDefault="00E037D3" w:rsidP="00C660FD">
      <w:pPr>
        <w:jc w:val="center"/>
        <w:rPr>
          <w:b/>
          <w:sz w:val="24"/>
          <w:szCs w:val="24"/>
          <w:u w:val="single"/>
          <w:lang w:val="en-GB"/>
        </w:rPr>
      </w:pPr>
    </w:p>
    <w:p w14:paraId="4266497F" w14:textId="77777777" w:rsidR="00E037D3" w:rsidRDefault="00E037D3" w:rsidP="00C660FD">
      <w:pPr>
        <w:jc w:val="center"/>
        <w:rPr>
          <w:b/>
          <w:sz w:val="24"/>
          <w:szCs w:val="24"/>
          <w:u w:val="single"/>
          <w:lang w:val="en-GB"/>
        </w:rPr>
      </w:pPr>
    </w:p>
    <w:p w14:paraId="4D2244D9" w14:textId="77777777" w:rsidR="00E037D3" w:rsidRDefault="00E037D3" w:rsidP="00C660FD">
      <w:pPr>
        <w:jc w:val="center"/>
        <w:rPr>
          <w:b/>
          <w:sz w:val="24"/>
          <w:szCs w:val="24"/>
          <w:u w:val="single"/>
          <w:lang w:val="en-G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3"/>
        <w:gridCol w:w="1985"/>
        <w:gridCol w:w="6095"/>
      </w:tblGrid>
      <w:tr w:rsidR="001C35F0" w14:paraId="410808EA" w14:textId="77777777" w:rsidTr="001C35F0">
        <w:trPr>
          <w:trHeight w:val="691"/>
          <w:tblHeader/>
        </w:trPr>
        <w:tc>
          <w:tcPr>
            <w:tcW w:w="10343" w:type="dxa"/>
            <w:gridSpan w:val="3"/>
            <w:shd w:val="clear" w:color="auto" w:fill="DBE5F1" w:themeFill="accent1" w:themeFillTint="33"/>
            <w:tcMar>
              <w:top w:w="150" w:type="dxa"/>
              <w:left w:w="0" w:type="dxa"/>
              <w:bottom w:w="150" w:type="dxa"/>
              <w:right w:w="300" w:type="dxa"/>
            </w:tcMar>
          </w:tcPr>
          <w:p w14:paraId="6BF9D6F5" w14:textId="77777777" w:rsidR="001C35F0" w:rsidRPr="00101A84" w:rsidRDefault="001C35F0">
            <w:pPr>
              <w:spacing w:after="0"/>
              <w:jc w:val="center"/>
              <w:rPr>
                <w:rFonts w:ascii="Arial" w:hAnsi="Arial" w:cs="Arial"/>
                <w:b/>
                <w:bCs/>
                <w:color w:val="0B0C0C"/>
                <w:sz w:val="36"/>
                <w:szCs w:val="36"/>
              </w:rPr>
            </w:pPr>
            <w:bookmarkStart w:id="27" w:name="_Hlk162434281"/>
            <w:r w:rsidRPr="00101A84">
              <w:rPr>
                <w:rFonts w:ascii="Arial" w:hAnsi="Arial" w:cs="Arial"/>
                <w:b/>
                <w:bCs/>
                <w:color w:val="0B0C0C"/>
                <w:sz w:val="36"/>
                <w:szCs w:val="36"/>
              </w:rPr>
              <w:t xml:space="preserve">Quick contact reference guide for </w:t>
            </w:r>
          </w:p>
          <w:p w14:paraId="6AB8725B" w14:textId="77777777" w:rsidR="001C35F0" w:rsidRPr="007309AA" w:rsidRDefault="001C35F0">
            <w:pPr>
              <w:spacing w:after="0"/>
              <w:jc w:val="center"/>
              <w:rPr>
                <w:rFonts w:ascii="Arial" w:hAnsi="Arial" w:cs="Arial"/>
                <w:b/>
                <w:bCs/>
                <w:color w:val="0B0C0C"/>
                <w:sz w:val="44"/>
                <w:szCs w:val="44"/>
              </w:rPr>
            </w:pPr>
            <w:r w:rsidRPr="00101A84">
              <w:rPr>
                <w:rFonts w:ascii="Arial" w:hAnsi="Arial" w:cs="Arial"/>
                <w:b/>
                <w:bCs/>
                <w:color w:val="0B0C0C"/>
                <w:sz w:val="36"/>
                <w:szCs w:val="36"/>
              </w:rPr>
              <w:t>Concerns, problems, and complaints</w:t>
            </w:r>
            <w:bookmarkEnd w:id="27"/>
          </w:p>
        </w:tc>
      </w:tr>
      <w:tr w:rsidR="001C35F0" w14:paraId="38A0AA39" w14:textId="77777777" w:rsidTr="001C35F0">
        <w:trPr>
          <w:trHeight w:val="1682"/>
          <w:tblHeader/>
        </w:trPr>
        <w:tc>
          <w:tcPr>
            <w:tcW w:w="10343" w:type="dxa"/>
            <w:gridSpan w:val="3"/>
            <w:shd w:val="clear" w:color="auto" w:fill="FFFF00"/>
            <w:tcMar>
              <w:top w:w="150" w:type="dxa"/>
              <w:left w:w="0" w:type="dxa"/>
              <w:bottom w:w="150" w:type="dxa"/>
              <w:right w:w="300" w:type="dxa"/>
            </w:tcMar>
          </w:tcPr>
          <w:p w14:paraId="6C4ADC83" w14:textId="77777777" w:rsidR="001C35F0" w:rsidRDefault="001C35F0">
            <w:pPr>
              <w:spacing w:before="450" w:after="450"/>
              <w:jc w:val="center"/>
              <w:rPr>
                <w:rFonts w:ascii="Arial" w:hAnsi="Arial" w:cs="Arial"/>
                <w:b/>
                <w:bCs/>
                <w:color w:val="0B0C0C"/>
                <w:sz w:val="44"/>
                <w:szCs w:val="44"/>
              </w:rPr>
            </w:pPr>
            <w:r w:rsidRPr="007309AA">
              <w:rPr>
                <w:rFonts w:ascii="Arial" w:hAnsi="Arial" w:cs="Arial"/>
                <w:b/>
                <w:bCs/>
                <w:color w:val="0B0C0C"/>
                <w:sz w:val="44"/>
                <w:szCs w:val="44"/>
              </w:rPr>
              <w:t>In An Emergency</w:t>
            </w:r>
          </w:p>
          <w:p w14:paraId="0EFA6FD3" w14:textId="77777777" w:rsidR="001C35F0" w:rsidRPr="002A3E14" w:rsidRDefault="001C35F0">
            <w:pPr>
              <w:spacing w:after="0"/>
              <w:jc w:val="center"/>
              <w:rPr>
                <w:rFonts w:ascii="Arial" w:hAnsi="Arial" w:cs="Arial"/>
                <w:b/>
                <w:bCs/>
                <w:color w:val="0B0C0C"/>
                <w:sz w:val="44"/>
                <w:szCs w:val="44"/>
              </w:rPr>
            </w:pPr>
            <w:r w:rsidRPr="002A3E14">
              <w:rPr>
                <w:rFonts w:ascii="Arial" w:hAnsi="Arial" w:cs="Arial"/>
                <w:b/>
                <w:bCs/>
                <w:color w:val="0B0C0C"/>
                <w:sz w:val="24"/>
                <w:szCs w:val="24"/>
              </w:rPr>
              <w:t xml:space="preserve">Call </w:t>
            </w:r>
            <w:r w:rsidRPr="002A3E14">
              <w:rPr>
                <w:rFonts w:ascii="Arial" w:hAnsi="Arial" w:cs="Arial"/>
                <w:b/>
                <w:bCs/>
                <w:color w:val="FF0000"/>
                <w:sz w:val="32"/>
                <w:szCs w:val="32"/>
              </w:rPr>
              <w:t>01772 675 521</w:t>
            </w:r>
            <w:r w:rsidRPr="002A3E14">
              <w:rPr>
                <w:rFonts w:ascii="Arial" w:hAnsi="Arial" w:cs="Arial"/>
                <w:b/>
                <w:bCs/>
                <w:color w:val="0B0C0C"/>
                <w:sz w:val="32"/>
                <w:szCs w:val="32"/>
              </w:rPr>
              <w:t xml:space="preserve"> </w:t>
            </w:r>
            <w:r w:rsidRPr="002A3E14">
              <w:rPr>
                <w:rFonts w:ascii="Arial" w:hAnsi="Arial" w:cs="Arial"/>
                <w:b/>
                <w:bCs/>
                <w:color w:val="0B0C0C"/>
                <w:sz w:val="24"/>
                <w:szCs w:val="24"/>
              </w:rPr>
              <w:t>if you think a prisoner is at immediate risk of harm. Ask for the Orderly Officer and explain that your concern is an emergency</w:t>
            </w:r>
          </w:p>
        </w:tc>
      </w:tr>
      <w:tr w:rsidR="00982040" w14:paraId="0D449ABC" w14:textId="77777777" w:rsidTr="00982040">
        <w:trPr>
          <w:tblHeader/>
        </w:trPr>
        <w:tc>
          <w:tcPr>
            <w:tcW w:w="2263" w:type="dxa"/>
            <w:shd w:val="clear" w:color="auto" w:fill="FFFFFF"/>
            <w:tcMar>
              <w:top w:w="150" w:type="dxa"/>
              <w:left w:w="0" w:type="dxa"/>
              <w:bottom w:w="150" w:type="dxa"/>
              <w:right w:w="300" w:type="dxa"/>
            </w:tcMar>
            <w:hideMark/>
          </w:tcPr>
          <w:p w14:paraId="06AF2BDF" w14:textId="77777777" w:rsidR="001C35F0" w:rsidRDefault="001C35F0">
            <w:pPr>
              <w:spacing w:after="0"/>
              <w:rPr>
                <w:rFonts w:ascii="Arial" w:hAnsi="Arial" w:cs="Arial"/>
                <w:b/>
                <w:bCs/>
                <w:color w:val="0B0C0C"/>
              </w:rPr>
            </w:pPr>
            <w:r>
              <w:rPr>
                <w:rFonts w:ascii="Arial" w:hAnsi="Arial" w:cs="Arial"/>
                <w:b/>
                <w:bCs/>
                <w:color w:val="0B0C0C"/>
              </w:rPr>
              <w:t>Contact category</w:t>
            </w:r>
          </w:p>
        </w:tc>
        <w:tc>
          <w:tcPr>
            <w:tcW w:w="1985" w:type="dxa"/>
            <w:shd w:val="clear" w:color="auto" w:fill="FFFFFF"/>
            <w:tcMar>
              <w:top w:w="150" w:type="dxa"/>
              <w:left w:w="0" w:type="dxa"/>
              <w:bottom w:w="150" w:type="dxa"/>
              <w:right w:w="300" w:type="dxa"/>
            </w:tcMar>
            <w:hideMark/>
          </w:tcPr>
          <w:p w14:paraId="0932B15A" w14:textId="77777777" w:rsidR="001C35F0" w:rsidRDefault="001C35F0">
            <w:pPr>
              <w:spacing w:after="0"/>
              <w:rPr>
                <w:rFonts w:ascii="Arial" w:hAnsi="Arial" w:cs="Arial"/>
                <w:b/>
                <w:bCs/>
                <w:color w:val="0B0C0C"/>
              </w:rPr>
            </w:pPr>
            <w:r>
              <w:rPr>
                <w:rFonts w:ascii="Arial" w:hAnsi="Arial" w:cs="Arial"/>
                <w:b/>
                <w:bCs/>
                <w:color w:val="0B0C0C"/>
              </w:rPr>
              <w:t>Phone number</w:t>
            </w:r>
          </w:p>
        </w:tc>
        <w:tc>
          <w:tcPr>
            <w:tcW w:w="6095" w:type="dxa"/>
            <w:shd w:val="clear" w:color="auto" w:fill="FFFFFF"/>
            <w:tcMar>
              <w:top w:w="150" w:type="dxa"/>
              <w:left w:w="0" w:type="dxa"/>
              <w:bottom w:w="150" w:type="dxa"/>
              <w:right w:w="0" w:type="dxa"/>
            </w:tcMar>
            <w:hideMark/>
          </w:tcPr>
          <w:p w14:paraId="78CA8B08" w14:textId="77777777" w:rsidR="001C35F0" w:rsidRDefault="001C35F0">
            <w:pPr>
              <w:spacing w:after="0"/>
              <w:rPr>
                <w:rFonts w:ascii="Arial" w:hAnsi="Arial" w:cs="Arial"/>
                <w:b/>
                <w:bCs/>
                <w:color w:val="0B0C0C"/>
              </w:rPr>
            </w:pPr>
            <w:r>
              <w:rPr>
                <w:rFonts w:ascii="Arial" w:hAnsi="Arial" w:cs="Arial"/>
                <w:b/>
                <w:bCs/>
                <w:color w:val="0B0C0C"/>
              </w:rPr>
              <w:t>Additional information</w:t>
            </w:r>
          </w:p>
        </w:tc>
      </w:tr>
      <w:tr w:rsidR="00982040" w14:paraId="79D8D0A2" w14:textId="77777777" w:rsidTr="00982040">
        <w:tc>
          <w:tcPr>
            <w:tcW w:w="2263" w:type="dxa"/>
            <w:shd w:val="clear" w:color="auto" w:fill="FFFFFF"/>
            <w:tcMar>
              <w:top w:w="150" w:type="dxa"/>
              <w:left w:w="0" w:type="dxa"/>
              <w:bottom w:w="150" w:type="dxa"/>
              <w:right w:w="300" w:type="dxa"/>
            </w:tcMar>
            <w:hideMark/>
          </w:tcPr>
          <w:p w14:paraId="1BF0D645" w14:textId="77777777" w:rsidR="001C35F0" w:rsidRDefault="001C35F0">
            <w:pPr>
              <w:spacing w:after="0"/>
              <w:rPr>
                <w:rFonts w:ascii="Arial" w:hAnsi="Arial" w:cs="Arial"/>
                <w:color w:val="0B0C0C"/>
              </w:rPr>
            </w:pPr>
            <w:r>
              <w:rPr>
                <w:rFonts w:ascii="Arial" w:hAnsi="Arial" w:cs="Arial"/>
                <w:color w:val="0B0C0C"/>
              </w:rPr>
              <w:t>Non-emergency</w:t>
            </w:r>
          </w:p>
        </w:tc>
        <w:tc>
          <w:tcPr>
            <w:tcW w:w="1985" w:type="dxa"/>
            <w:shd w:val="clear" w:color="auto" w:fill="FFFFFF"/>
            <w:tcMar>
              <w:top w:w="150" w:type="dxa"/>
              <w:left w:w="0" w:type="dxa"/>
              <w:bottom w:w="150" w:type="dxa"/>
              <w:right w:w="300" w:type="dxa"/>
            </w:tcMar>
            <w:hideMark/>
          </w:tcPr>
          <w:p w14:paraId="0158E2D9" w14:textId="77777777" w:rsidR="001C35F0" w:rsidRDefault="001C35F0">
            <w:pPr>
              <w:spacing w:after="0"/>
              <w:rPr>
                <w:rFonts w:ascii="Arial" w:hAnsi="Arial" w:cs="Arial"/>
                <w:color w:val="0B0C0C"/>
              </w:rPr>
            </w:pPr>
            <w:r>
              <w:rPr>
                <w:rFonts w:ascii="Arial" w:hAnsi="Arial" w:cs="Arial"/>
                <w:color w:val="0B0C0C"/>
              </w:rPr>
              <w:t>0800 5280 248</w:t>
            </w:r>
          </w:p>
        </w:tc>
        <w:tc>
          <w:tcPr>
            <w:tcW w:w="6095" w:type="dxa"/>
            <w:shd w:val="clear" w:color="auto" w:fill="FFFFFF"/>
            <w:tcMar>
              <w:top w:w="150" w:type="dxa"/>
              <w:left w:w="0" w:type="dxa"/>
              <w:bottom w:w="150" w:type="dxa"/>
              <w:right w:w="0" w:type="dxa"/>
            </w:tcMar>
            <w:hideMark/>
          </w:tcPr>
          <w:p w14:paraId="4A0340C6" w14:textId="77777777" w:rsidR="001C35F0" w:rsidRDefault="001C35F0">
            <w:pPr>
              <w:spacing w:after="0"/>
              <w:rPr>
                <w:rFonts w:ascii="Arial" w:hAnsi="Arial" w:cs="Arial"/>
                <w:color w:val="0B0C0C"/>
              </w:rPr>
            </w:pPr>
            <w:r>
              <w:rPr>
                <w:rFonts w:ascii="Arial" w:hAnsi="Arial" w:cs="Arial"/>
                <w:color w:val="0B0C0C"/>
              </w:rPr>
              <w:t>Call this number if you have concerns about a prisoner’s safety or wellbeing which are serious but not life-threatening or </w:t>
            </w:r>
            <w:hyperlink r:id="rId32" w:history="1">
              <w:r>
                <w:rPr>
                  <w:rStyle w:val="Hyperlink"/>
                  <w:rFonts w:ascii="Arial" w:hAnsi="Arial" w:cs="Arial"/>
                  <w:color w:val="1D70B8"/>
                </w:rPr>
                <w:t>complete a safer custody contact form</w:t>
              </w:r>
            </w:hyperlink>
            <w:r>
              <w:rPr>
                <w:rFonts w:ascii="Arial" w:hAnsi="Arial" w:cs="Arial"/>
                <w:color w:val="0B0C0C"/>
              </w:rPr>
              <w:t> on the Prisoners’ Families Helpline website.</w:t>
            </w:r>
          </w:p>
        </w:tc>
      </w:tr>
      <w:tr w:rsidR="00982040" w14:paraId="1EB5F30F" w14:textId="77777777" w:rsidTr="00982040">
        <w:tc>
          <w:tcPr>
            <w:tcW w:w="2263" w:type="dxa"/>
            <w:shd w:val="clear" w:color="auto" w:fill="FFFFFF"/>
            <w:tcMar>
              <w:top w:w="150" w:type="dxa"/>
              <w:left w:w="0" w:type="dxa"/>
              <w:bottom w:w="150" w:type="dxa"/>
              <w:right w:w="300" w:type="dxa"/>
            </w:tcMar>
            <w:hideMark/>
          </w:tcPr>
          <w:p w14:paraId="0DC8C0F4" w14:textId="77777777" w:rsidR="001C35F0" w:rsidRDefault="001C35F0">
            <w:pPr>
              <w:spacing w:after="0"/>
              <w:rPr>
                <w:rFonts w:ascii="Arial" w:hAnsi="Arial" w:cs="Arial"/>
                <w:color w:val="0B0C0C"/>
              </w:rPr>
            </w:pPr>
            <w:r>
              <w:rPr>
                <w:rFonts w:ascii="Arial" w:hAnsi="Arial" w:cs="Arial"/>
                <w:color w:val="0B0C0C"/>
              </w:rPr>
              <w:t>Staff Integrity Hotline</w:t>
            </w:r>
          </w:p>
        </w:tc>
        <w:tc>
          <w:tcPr>
            <w:tcW w:w="1985" w:type="dxa"/>
            <w:shd w:val="clear" w:color="auto" w:fill="FFFFFF"/>
            <w:tcMar>
              <w:top w:w="150" w:type="dxa"/>
              <w:left w:w="0" w:type="dxa"/>
              <w:bottom w:w="150" w:type="dxa"/>
              <w:right w:w="300" w:type="dxa"/>
            </w:tcMar>
            <w:hideMark/>
          </w:tcPr>
          <w:p w14:paraId="699F0BE8" w14:textId="77777777" w:rsidR="001C35F0" w:rsidRDefault="001C35F0">
            <w:pPr>
              <w:spacing w:after="0"/>
              <w:rPr>
                <w:rFonts w:ascii="Arial" w:hAnsi="Arial" w:cs="Arial"/>
                <w:color w:val="0B0C0C"/>
              </w:rPr>
            </w:pPr>
            <w:r>
              <w:rPr>
                <w:rFonts w:ascii="Arial" w:hAnsi="Arial" w:cs="Arial"/>
                <w:color w:val="0B0C0C"/>
              </w:rPr>
              <w:t>0800 917 6877</w:t>
            </w:r>
            <w:r>
              <w:rPr>
                <w:rFonts w:ascii="Arial" w:hAnsi="Arial" w:cs="Arial"/>
                <w:color w:val="0B0C0C"/>
              </w:rPr>
              <w:br/>
              <w:t>(24 hours answering machine)</w:t>
            </w:r>
          </w:p>
        </w:tc>
        <w:tc>
          <w:tcPr>
            <w:tcW w:w="6095" w:type="dxa"/>
            <w:shd w:val="clear" w:color="auto" w:fill="FFFFFF"/>
            <w:tcMar>
              <w:top w:w="150" w:type="dxa"/>
              <w:left w:w="0" w:type="dxa"/>
              <w:bottom w:w="150" w:type="dxa"/>
              <w:right w:w="0" w:type="dxa"/>
            </w:tcMar>
            <w:hideMark/>
          </w:tcPr>
          <w:p w14:paraId="1598B720" w14:textId="77777777" w:rsidR="001C35F0" w:rsidRDefault="001C35F0">
            <w:pPr>
              <w:spacing w:after="0"/>
              <w:rPr>
                <w:rFonts w:ascii="Arial" w:hAnsi="Arial" w:cs="Arial"/>
                <w:color w:val="0B0C0C"/>
              </w:rPr>
            </w:pPr>
            <w:r>
              <w:rPr>
                <w:rFonts w:ascii="Arial" w:hAnsi="Arial" w:cs="Arial"/>
                <w:color w:val="0B0C0C"/>
              </w:rPr>
              <w:t>This number can be called anonymously. If you are concerned about a prisoner being bullied by a member of staff, you can use this number. As this line is managed separately from the prison, you can call this number anonymously.</w:t>
            </w:r>
          </w:p>
        </w:tc>
      </w:tr>
      <w:tr w:rsidR="00982040" w14:paraId="3BB6DF3D" w14:textId="77777777" w:rsidTr="00982040">
        <w:trPr>
          <w:trHeight w:val="1095"/>
        </w:trPr>
        <w:tc>
          <w:tcPr>
            <w:tcW w:w="2263" w:type="dxa"/>
            <w:shd w:val="clear" w:color="auto" w:fill="FFFFFF"/>
            <w:tcMar>
              <w:top w:w="150" w:type="dxa"/>
              <w:left w:w="0" w:type="dxa"/>
              <w:bottom w:w="150" w:type="dxa"/>
              <w:right w:w="300" w:type="dxa"/>
            </w:tcMar>
            <w:hideMark/>
          </w:tcPr>
          <w:p w14:paraId="453A5546" w14:textId="77777777" w:rsidR="001C35F0" w:rsidRDefault="001C35F0">
            <w:pPr>
              <w:spacing w:after="0"/>
              <w:rPr>
                <w:rFonts w:ascii="Arial" w:hAnsi="Arial" w:cs="Arial"/>
                <w:color w:val="0B0C0C"/>
              </w:rPr>
            </w:pPr>
            <w:r>
              <w:rPr>
                <w:rFonts w:ascii="Arial" w:hAnsi="Arial" w:cs="Arial"/>
                <w:color w:val="0B0C0C"/>
              </w:rPr>
              <w:t>Prisoners’ Families Helpline</w:t>
            </w:r>
          </w:p>
        </w:tc>
        <w:tc>
          <w:tcPr>
            <w:tcW w:w="1985" w:type="dxa"/>
            <w:shd w:val="clear" w:color="auto" w:fill="FFFFFF"/>
            <w:tcMar>
              <w:top w:w="150" w:type="dxa"/>
              <w:left w:w="0" w:type="dxa"/>
              <w:bottom w:w="150" w:type="dxa"/>
              <w:right w:w="300" w:type="dxa"/>
            </w:tcMar>
            <w:hideMark/>
          </w:tcPr>
          <w:p w14:paraId="69E63B90" w14:textId="77777777" w:rsidR="001C35F0" w:rsidRDefault="001C35F0">
            <w:pPr>
              <w:spacing w:after="0"/>
              <w:rPr>
                <w:rFonts w:ascii="Arial" w:hAnsi="Arial" w:cs="Arial"/>
                <w:color w:val="0B0C0C"/>
              </w:rPr>
            </w:pPr>
            <w:r>
              <w:rPr>
                <w:rFonts w:ascii="Arial" w:hAnsi="Arial" w:cs="Arial"/>
                <w:color w:val="0B0C0C"/>
              </w:rPr>
              <w:t>0808 808 2003</w:t>
            </w:r>
          </w:p>
        </w:tc>
        <w:tc>
          <w:tcPr>
            <w:tcW w:w="6095" w:type="dxa"/>
            <w:shd w:val="clear" w:color="auto" w:fill="FFFFFF"/>
            <w:tcMar>
              <w:top w:w="150" w:type="dxa"/>
              <w:left w:w="0" w:type="dxa"/>
              <w:bottom w:w="150" w:type="dxa"/>
              <w:right w:w="0" w:type="dxa"/>
            </w:tcMar>
            <w:hideMark/>
          </w:tcPr>
          <w:p w14:paraId="4087FB0C" w14:textId="77777777" w:rsidR="001C35F0" w:rsidRDefault="001C35F0">
            <w:pPr>
              <w:spacing w:after="0"/>
              <w:rPr>
                <w:rFonts w:ascii="Arial" w:hAnsi="Arial" w:cs="Arial"/>
                <w:color w:val="0B0C0C"/>
              </w:rPr>
            </w:pPr>
            <w:r>
              <w:rPr>
                <w:rFonts w:ascii="Arial" w:hAnsi="Arial" w:cs="Arial"/>
                <w:color w:val="0B0C0C"/>
              </w:rPr>
              <w:t>The </w:t>
            </w:r>
            <w:hyperlink r:id="rId33" w:history="1">
              <w:r>
                <w:rPr>
                  <w:rStyle w:val="Hyperlink"/>
                  <w:rFonts w:ascii="Arial" w:hAnsi="Arial" w:cs="Arial"/>
                  <w:color w:val="1D70B8"/>
                </w:rPr>
                <w:t>Prisoners’ Families Helpline</w:t>
              </w:r>
            </w:hyperlink>
            <w:r>
              <w:rPr>
                <w:rFonts w:ascii="Arial" w:hAnsi="Arial" w:cs="Arial"/>
                <w:color w:val="0B0C0C"/>
              </w:rPr>
              <w:t> can provide confidential support, advice, and guidance.</w:t>
            </w:r>
          </w:p>
        </w:tc>
      </w:tr>
      <w:tr w:rsidR="00982040" w14:paraId="70737DB9" w14:textId="77777777" w:rsidTr="00982040">
        <w:trPr>
          <w:trHeight w:val="1809"/>
        </w:trPr>
        <w:tc>
          <w:tcPr>
            <w:tcW w:w="2263" w:type="dxa"/>
            <w:shd w:val="clear" w:color="auto" w:fill="FFFFFF"/>
            <w:tcMar>
              <w:top w:w="150" w:type="dxa"/>
              <w:left w:w="0" w:type="dxa"/>
              <w:bottom w:w="150" w:type="dxa"/>
              <w:right w:w="300" w:type="dxa"/>
            </w:tcMar>
            <w:hideMark/>
          </w:tcPr>
          <w:p w14:paraId="719F05DE" w14:textId="77777777" w:rsidR="001C35F0" w:rsidRDefault="001C35F0">
            <w:pPr>
              <w:spacing w:before="450" w:after="450"/>
              <w:rPr>
                <w:rFonts w:ascii="Arial" w:hAnsi="Arial" w:cs="Arial"/>
                <w:color w:val="0B0C0C"/>
              </w:rPr>
            </w:pPr>
            <w:r>
              <w:rPr>
                <w:rFonts w:ascii="Arial" w:hAnsi="Arial" w:cs="Arial"/>
                <w:color w:val="0B0C0C"/>
              </w:rPr>
              <w:t>Unwanted Prisoner Contact</w:t>
            </w:r>
          </w:p>
        </w:tc>
        <w:tc>
          <w:tcPr>
            <w:tcW w:w="1985" w:type="dxa"/>
            <w:shd w:val="clear" w:color="auto" w:fill="FFFFFF"/>
            <w:tcMar>
              <w:top w:w="150" w:type="dxa"/>
              <w:left w:w="0" w:type="dxa"/>
              <w:bottom w:w="150" w:type="dxa"/>
              <w:right w:w="300" w:type="dxa"/>
            </w:tcMar>
            <w:hideMark/>
          </w:tcPr>
          <w:p w14:paraId="7CB10643" w14:textId="77777777" w:rsidR="001C35F0" w:rsidRDefault="001C35F0">
            <w:pPr>
              <w:spacing w:before="450" w:after="450"/>
              <w:rPr>
                <w:rFonts w:ascii="Arial" w:hAnsi="Arial" w:cs="Arial"/>
                <w:color w:val="0B0C0C"/>
              </w:rPr>
            </w:pPr>
            <w:r>
              <w:rPr>
                <w:rFonts w:ascii="Arial" w:hAnsi="Arial" w:cs="Arial"/>
                <w:color w:val="0B0C0C"/>
              </w:rPr>
              <w:t>0300 060 6699</w:t>
            </w:r>
          </w:p>
        </w:tc>
        <w:tc>
          <w:tcPr>
            <w:tcW w:w="6095" w:type="dxa"/>
            <w:shd w:val="clear" w:color="auto" w:fill="FFFFFF"/>
            <w:tcMar>
              <w:top w:w="150" w:type="dxa"/>
              <w:left w:w="0" w:type="dxa"/>
              <w:bottom w:w="150" w:type="dxa"/>
              <w:right w:w="0" w:type="dxa"/>
            </w:tcMar>
            <w:hideMark/>
          </w:tcPr>
          <w:p w14:paraId="2E4A38D8" w14:textId="77777777" w:rsidR="001C35F0" w:rsidRDefault="001C35F0">
            <w:pPr>
              <w:spacing w:after="0"/>
              <w:rPr>
                <w:rFonts w:ascii="Arial" w:hAnsi="Arial" w:cs="Arial"/>
                <w:color w:val="0B0C0C"/>
              </w:rPr>
            </w:pPr>
            <w:r>
              <w:rPr>
                <w:rFonts w:ascii="Arial" w:hAnsi="Arial" w:cs="Arial"/>
                <w:color w:val="0B0C0C"/>
              </w:rPr>
              <w:t>If a prisoner is contacting you and you want them to stop, </w:t>
            </w:r>
            <w:hyperlink r:id="rId34" w:history="1">
              <w:r>
                <w:rPr>
                  <w:rStyle w:val="Hyperlink"/>
                  <w:rFonts w:ascii="Arial" w:hAnsi="Arial" w:cs="Arial"/>
                  <w:color w:val="1D70B8"/>
                </w:rPr>
                <w:t>you can use the Unwanted Prisoner Contact Service</w:t>
              </w:r>
            </w:hyperlink>
            <w:r>
              <w:rPr>
                <w:rFonts w:ascii="Arial" w:hAnsi="Arial" w:cs="Arial"/>
                <w:color w:val="0B0C0C"/>
              </w:rPr>
              <w:t>.</w:t>
            </w:r>
            <w:r>
              <w:rPr>
                <w:rFonts w:ascii="Arial" w:hAnsi="Arial" w:cs="Arial"/>
                <w:color w:val="0B0C0C"/>
              </w:rPr>
              <w:br/>
            </w:r>
            <w:r>
              <w:rPr>
                <w:rFonts w:ascii="Arial" w:hAnsi="Arial" w:cs="Arial"/>
                <w:color w:val="0B0C0C"/>
              </w:rPr>
              <w:br/>
              <w:t>You can complete the </w:t>
            </w:r>
            <w:hyperlink r:id="rId35" w:history="1">
              <w:r>
                <w:rPr>
                  <w:rStyle w:val="Hyperlink"/>
                  <w:rFonts w:ascii="Arial" w:hAnsi="Arial" w:cs="Arial"/>
                  <w:color w:val="1D70B8"/>
                </w:rPr>
                <w:t>Stop prisoner contact online form</w:t>
              </w:r>
            </w:hyperlink>
            <w:r>
              <w:rPr>
                <w:rFonts w:ascii="Arial" w:hAnsi="Arial" w:cs="Arial"/>
                <w:color w:val="0B0C0C"/>
              </w:rPr>
              <w:t>, email </w:t>
            </w:r>
            <w:hyperlink r:id="rId36" w:history="1">
              <w:r>
                <w:rPr>
                  <w:rStyle w:val="Hyperlink"/>
                  <w:rFonts w:ascii="Arial" w:hAnsi="Arial" w:cs="Arial"/>
                  <w:color w:val="1D70B8"/>
                </w:rPr>
                <w:t>unwantedprisonercontact@justice.gov.uk</w:t>
              </w:r>
            </w:hyperlink>
            <w:r>
              <w:rPr>
                <w:rFonts w:ascii="Arial" w:hAnsi="Arial" w:cs="Arial"/>
                <w:color w:val="0B0C0C"/>
              </w:rPr>
              <w:t> or contact by phone.</w:t>
            </w:r>
          </w:p>
        </w:tc>
      </w:tr>
    </w:tbl>
    <w:p w14:paraId="4E2FC7FA" w14:textId="77777777" w:rsidR="00E037D3" w:rsidRDefault="00E037D3" w:rsidP="00C660FD">
      <w:pPr>
        <w:jc w:val="center"/>
        <w:rPr>
          <w:b/>
          <w:sz w:val="24"/>
          <w:szCs w:val="24"/>
          <w:u w:val="single"/>
          <w:lang w:val="en-GB"/>
        </w:rPr>
      </w:pPr>
    </w:p>
    <w:p w14:paraId="15B5DFD7" w14:textId="77777777" w:rsidR="00E037D3" w:rsidRDefault="00E037D3" w:rsidP="00C660FD">
      <w:pPr>
        <w:jc w:val="center"/>
        <w:rPr>
          <w:b/>
          <w:sz w:val="24"/>
          <w:szCs w:val="24"/>
          <w:u w:val="single"/>
          <w:lang w:val="en-GB"/>
        </w:rPr>
      </w:pPr>
    </w:p>
    <w:p w14:paraId="5669CB73" w14:textId="77777777" w:rsidR="00E037D3" w:rsidRDefault="00E037D3" w:rsidP="00C660FD">
      <w:pPr>
        <w:jc w:val="center"/>
        <w:rPr>
          <w:b/>
          <w:sz w:val="24"/>
          <w:szCs w:val="24"/>
          <w:u w:val="single"/>
          <w:lang w:val="en-GB"/>
        </w:rPr>
      </w:pPr>
    </w:p>
    <w:p w14:paraId="550E43D8" w14:textId="77777777" w:rsidR="00E037D3" w:rsidRDefault="00E037D3" w:rsidP="00C660FD">
      <w:pPr>
        <w:jc w:val="center"/>
        <w:rPr>
          <w:b/>
          <w:sz w:val="24"/>
          <w:szCs w:val="24"/>
          <w:u w:val="single"/>
          <w:lang w:val="en-GB"/>
        </w:rPr>
      </w:pPr>
    </w:p>
    <w:p w14:paraId="39896DD9" w14:textId="77777777" w:rsidR="00E037D3" w:rsidRDefault="00E037D3" w:rsidP="00C660FD">
      <w:pPr>
        <w:jc w:val="center"/>
        <w:rPr>
          <w:b/>
          <w:sz w:val="24"/>
          <w:szCs w:val="24"/>
          <w:u w:val="single"/>
          <w:lang w:val="en-GB"/>
        </w:rPr>
      </w:pPr>
    </w:p>
    <w:p w14:paraId="04785FB0" w14:textId="16BF0758" w:rsidR="00583A82" w:rsidRPr="00C660FD" w:rsidRDefault="00E736B4" w:rsidP="00C660FD">
      <w:pPr>
        <w:jc w:val="center"/>
        <w:rPr>
          <w:b/>
          <w:sz w:val="32"/>
          <w:szCs w:val="32"/>
          <w:lang w:val="en-GB"/>
        </w:rPr>
      </w:pPr>
      <w:r w:rsidRPr="00E736B4">
        <w:rPr>
          <w:b/>
          <w:sz w:val="24"/>
          <w:szCs w:val="24"/>
          <w:u w:val="single"/>
          <w:lang w:val="en-GB"/>
        </w:rPr>
        <w:lastRenderedPageBreak/>
        <w:t>Useful Documents and Links</w:t>
      </w:r>
    </w:p>
    <w:p w14:paraId="18FBA0AE" w14:textId="0A431D7E" w:rsidR="008A68C9" w:rsidRDefault="00FC073C" w:rsidP="00FC073C">
      <w:pPr>
        <w:rPr>
          <w:sz w:val="24"/>
          <w:szCs w:val="24"/>
          <w:lang w:val="en-GB"/>
        </w:rPr>
      </w:pPr>
      <w:r w:rsidRPr="00FC073C">
        <w:rPr>
          <w:b/>
          <w:bCs/>
          <w:sz w:val="24"/>
          <w:szCs w:val="24"/>
          <w:lang w:val="en-GB"/>
        </w:rPr>
        <w:t>HMP Kirkham Family and Significant Others Strategy</w:t>
      </w:r>
      <w:r>
        <w:rPr>
          <w:sz w:val="24"/>
          <w:szCs w:val="24"/>
          <w:lang w:val="en-GB"/>
        </w:rPr>
        <w:t xml:space="preserve"> is available in </w:t>
      </w:r>
      <w:proofErr w:type="gramStart"/>
      <w:r>
        <w:rPr>
          <w:sz w:val="24"/>
          <w:szCs w:val="24"/>
          <w:lang w:val="en-GB"/>
        </w:rPr>
        <w:t>Large</w:t>
      </w:r>
      <w:proofErr w:type="gramEnd"/>
      <w:r>
        <w:rPr>
          <w:sz w:val="24"/>
          <w:szCs w:val="24"/>
          <w:lang w:val="en-GB"/>
        </w:rPr>
        <w:t xml:space="preserve"> print on request to Family Lead or Champion.</w:t>
      </w:r>
    </w:p>
    <w:p w14:paraId="08500077"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Action for Prisoners’ Families </w:t>
      </w:r>
      <w:r w:rsidRPr="002E18D7">
        <w:rPr>
          <w:rFonts w:ascii="Arial" w:hAnsi="Arial" w:cs="Arial"/>
          <w:sz w:val="24"/>
          <w:szCs w:val="24"/>
          <w:lang w:eastAsia="en-GB"/>
        </w:rPr>
        <w:t>www.prisonersfamilies.org.uk – Action for Prisoners’ Families, works for the benefit of prisoners' and offenders' families by representing the views of families and those who work with them.</w:t>
      </w:r>
    </w:p>
    <w:p w14:paraId="002E9320" w14:textId="77777777" w:rsidR="009E14C1" w:rsidRPr="002E18D7" w:rsidRDefault="009E14C1" w:rsidP="002E18D7">
      <w:pPr>
        <w:pStyle w:val="ListParagraph"/>
        <w:autoSpaceDE w:val="0"/>
        <w:autoSpaceDN w:val="0"/>
        <w:adjustRightInd w:val="0"/>
        <w:spacing w:after="0" w:line="240" w:lineRule="auto"/>
        <w:rPr>
          <w:rFonts w:ascii="Arial" w:hAnsi="Arial" w:cs="Arial"/>
          <w:sz w:val="24"/>
          <w:szCs w:val="24"/>
          <w:lang w:eastAsia="en-GB"/>
        </w:rPr>
      </w:pPr>
    </w:p>
    <w:p w14:paraId="15CEE774"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proofErr w:type="gramStart"/>
      <w:r w:rsidRPr="002E18D7">
        <w:rPr>
          <w:rFonts w:ascii="Arial" w:hAnsi="Arial" w:cs="Arial"/>
          <w:b/>
          <w:bCs/>
          <w:sz w:val="24"/>
          <w:szCs w:val="24"/>
          <w:lang w:eastAsia="en-GB"/>
        </w:rPr>
        <w:t xml:space="preserve">AFFECT </w:t>
      </w:r>
      <w:r w:rsidRPr="002E18D7">
        <w:rPr>
          <w:rFonts w:ascii="Arial" w:hAnsi="Arial" w:cs="Arial"/>
          <w:sz w:val="24"/>
          <w:szCs w:val="24"/>
          <w:lang w:eastAsia="en-GB"/>
        </w:rPr>
        <w:t>– AFFECT</w:t>
      </w:r>
      <w:proofErr w:type="gramEnd"/>
      <w:r w:rsidRPr="002E18D7">
        <w:rPr>
          <w:rFonts w:ascii="Arial" w:hAnsi="Arial" w:cs="Arial"/>
          <w:sz w:val="24"/>
          <w:szCs w:val="24"/>
          <w:lang w:eastAsia="en-GB"/>
        </w:rPr>
        <w:t xml:space="preserve"> provides services for the families of serious offenders and offers support groups to families in the south of England. </w:t>
      </w:r>
      <w:hyperlink r:id="rId37" w:history="1">
        <w:r w:rsidRPr="002E18D7">
          <w:rPr>
            <w:rStyle w:val="Hyperlink"/>
            <w:rFonts w:ascii="Arial" w:hAnsi="Arial" w:cs="Arial"/>
            <w:color w:val="auto"/>
            <w:sz w:val="24"/>
            <w:szCs w:val="24"/>
            <w:lang w:eastAsia="en-GB"/>
          </w:rPr>
          <w:t>www.affect.org.uk</w:t>
        </w:r>
      </w:hyperlink>
    </w:p>
    <w:p w14:paraId="3D9202CB" w14:textId="77777777" w:rsidR="009E14C1" w:rsidRPr="002E18D7" w:rsidRDefault="009E14C1" w:rsidP="002E18D7">
      <w:pPr>
        <w:autoSpaceDE w:val="0"/>
        <w:autoSpaceDN w:val="0"/>
        <w:adjustRightInd w:val="0"/>
        <w:spacing w:after="0" w:line="240" w:lineRule="auto"/>
        <w:rPr>
          <w:rFonts w:ascii="Arial" w:hAnsi="Arial" w:cs="Arial"/>
          <w:sz w:val="24"/>
          <w:szCs w:val="24"/>
          <w:lang w:eastAsia="en-GB"/>
        </w:rPr>
      </w:pPr>
    </w:p>
    <w:p w14:paraId="2581E9B0"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Inside Time – </w:t>
      </w:r>
      <w:r w:rsidRPr="002E18D7">
        <w:rPr>
          <w:rFonts w:ascii="Arial" w:hAnsi="Arial" w:cs="Arial"/>
          <w:sz w:val="24"/>
          <w:szCs w:val="24"/>
          <w:lang w:eastAsia="en-GB"/>
        </w:rPr>
        <w:t>www.insidetime.org.uk – this website gives visiting and other advice</w:t>
      </w:r>
    </w:p>
    <w:p w14:paraId="03EEDCFB" w14:textId="77777777" w:rsidR="009E14C1" w:rsidRPr="002E18D7" w:rsidRDefault="009E14C1" w:rsidP="002E18D7">
      <w:pPr>
        <w:pStyle w:val="ListParagraph"/>
        <w:autoSpaceDE w:val="0"/>
        <w:autoSpaceDN w:val="0"/>
        <w:adjustRightInd w:val="0"/>
        <w:spacing w:after="0" w:line="240" w:lineRule="auto"/>
        <w:rPr>
          <w:rFonts w:ascii="Arial" w:hAnsi="Arial" w:cs="Arial"/>
          <w:sz w:val="24"/>
          <w:szCs w:val="24"/>
          <w:lang w:eastAsia="en-GB"/>
        </w:rPr>
      </w:pPr>
    </w:p>
    <w:p w14:paraId="7DA04D11"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Pact (Prison Advice and Care Trust) – </w:t>
      </w:r>
      <w:r w:rsidRPr="002E18D7">
        <w:rPr>
          <w:rFonts w:ascii="Arial" w:hAnsi="Arial" w:cs="Arial"/>
          <w:sz w:val="24"/>
          <w:szCs w:val="24"/>
          <w:lang w:eastAsia="en-GB"/>
        </w:rPr>
        <w:t>www.prisonadvice.org.uk provides</w:t>
      </w:r>
    </w:p>
    <w:p w14:paraId="09B974BF" w14:textId="77777777" w:rsidR="006B34F9" w:rsidRPr="002E18D7" w:rsidRDefault="006B34F9" w:rsidP="002E18D7">
      <w:pPr>
        <w:autoSpaceDE w:val="0"/>
        <w:autoSpaceDN w:val="0"/>
        <w:adjustRightInd w:val="0"/>
        <w:ind w:left="360"/>
        <w:rPr>
          <w:rFonts w:ascii="Arial" w:hAnsi="Arial" w:cs="Arial"/>
          <w:sz w:val="24"/>
          <w:szCs w:val="24"/>
          <w:lang w:eastAsia="en-GB"/>
        </w:rPr>
      </w:pPr>
      <w:r w:rsidRPr="002E18D7">
        <w:rPr>
          <w:rFonts w:ascii="Arial" w:hAnsi="Arial" w:cs="Arial"/>
          <w:lang w:eastAsia="en-GB"/>
        </w:rPr>
        <w:t xml:space="preserve">Useful information on visiting and how visitors’ </w:t>
      </w:r>
      <w:proofErr w:type="spellStart"/>
      <w:r w:rsidRPr="002E18D7">
        <w:rPr>
          <w:rFonts w:ascii="Arial" w:hAnsi="Arial" w:cs="Arial"/>
          <w:lang w:eastAsia="en-GB"/>
        </w:rPr>
        <w:t>centres</w:t>
      </w:r>
      <w:proofErr w:type="spellEnd"/>
      <w:r w:rsidRPr="002E18D7">
        <w:rPr>
          <w:rFonts w:ascii="Arial" w:hAnsi="Arial" w:cs="Arial"/>
          <w:lang w:eastAsia="en-GB"/>
        </w:rPr>
        <w:t xml:space="preserve"> can help families.</w:t>
      </w:r>
    </w:p>
    <w:p w14:paraId="2AC088B2"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Prisoners’ Family Voices </w:t>
      </w:r>
      <w:r w:rsidRPr="002E18D7">
        <w:rPr>
          <w:rFonts w:ascii="Arial" w:hAnsi="Arial" w:cs="Arial"/>
          <w:sz w:val="24"/>
          <w:szCs w:val="24"/>
          <w:lang w:eastAsia="en-GB"/>
        </w:rPr>
        <w:t xml:space="preserve">is a web-based community which gives family members the opportunity to talk to each other. </w:t>
      </w:r>
    </w:p>
    <w:p w14:paraId="3748EF2E" w14:textId="77777777" w:rsidR="006B34F9" w:rsidRPr="002E18D7" w:rsidRDefault="006B34F9" w:rsidP="002E18D7">
      <w:pPr>
        <w:autoSpaceDE w:val="0"/>
        <w:autoSpaceDN w:val="0"/>
        <w:adjustRightInd w:val="0"/>
        <w:ind w:left="360"/>
        <w:rPr>
          <w:rFonts w:ascii="Arial" w:hAnsi="Arial" w:cs="Arial"/>
          <w:sz w:val="24"/>
          <w:szCs w:val="24"/>
          <w:lang w:eastAsia="en-GB"/>
        </w:rPr>
      </w:pPr>
      <w:r w:rsidRPr="002E18D7">
        <w:rPr>
          <w:rFonts w:ascii="Arial" w:hAnsi="Arial" w:cs="Arial"/>
          <w:lang w:eastAsia="en-GB"/>
        </w:rPr>
        <w:t>http://prisonersfamiliesvoices.blogspot.com</w:t>
      </w:r>
    </w:p>
    <w:p w14:paraId="040C7B60"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Offenders’ Families Helpline 0808 808 2003 </w:t>
      </w:r>
      <w:r w:rsidRPr="002E18D7">
        <w:rPr>
          <w:rFonts w:ascii="Arial" w:hAnsi="Arial" w:cs="Arial"/>
          <w:sz w:val="24"/>
          <w:szCs w:val="24"/>
          <w:lang w:eastAsia="en-GB"/>
        </w:rPr>
        <w:t>info@prisonersfamilieshelpline.org.uk</w:t>
      </w:r>
    </w:p>
    <w:p w14:paraId="6DE5C62C" w14:textId="77777777" w:rsidR="006B34F9" w:rsidRPr="002E18D7" w:rsidRDefault="006B34F9" w:rsidP="002E18D7">
      <w:pPr>
        <w:autoSpaceDE w:val="0"/>
        <w:autoSpaceDN w:val="0"/>
        <w:adjustRightInd w:val="0"/>
        <w:ind w:left="360"/>
        <w:rPr>
          <w:rFonts w:ascii="Arial" w:hAnsi="Arial" w:cs="Arial"/>
          <w:sz w:val="24"/>
          <w:szCs w:val="24"/>
          <w:lang w:eastAsia="en-GB"/>
        </w:rPr>
      </w:pPr>
      <w:r w:rsidRPr="002E18D7">
        <w:rPr>
          <w:rFonts w:ascii="Arial" w:hAnsi="Arial" w:cs="Arial"/>
          <w:lang w:eastAsia="en-GB"/>
        </w:rPr>
        <w:t>www.prisonersfamilieshelpline.org.uk</w:t>
      </w:r>
    </w:p>
    <w:p w14:paraId="22F07DF2" w14:textId="77777777" w:rsidR="006B34F9" w:rsidRPr="002E18D7" w:rsidRDefault="006B34F9"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bCs/>
          <w:sz w:val="24"/>
          <w:szCs w:val="24"/>
          <w:lang w:eastAsia="en-GB"/>
        </w:rPr>
        <w:t xml:space="preserve">Prisoners’ Families and Friends Service 0808 808 3444 </w:t>
      </w:r>
      <w:r w:rsidRPr="002E18D7">
        <w:rPr>
          <w:rFonts w:ascii="Arial" w:hAnsi="Arial" w:cs="Arial"/>
          <w:sz w:val="24"/>
          <w:szCs w:val="24"/>
          <w:lang w:eastAsia="en-GB"/>
        </w:rPr>
        <w:t>info@pffs.org.uk</w:t>
      </w:r>
    </w:p>
    <w:p w14:paraId="7F1C7F68" w14:textId="77777777" w:rsidR="003A53C5" w:rsidRPr="002E18D7" w:rsidRDefault="006B34F9" w:rsidP="002E18D7">
      <w:pPr>
        <w:autoSpaceDE w:val="0"/>
        <w:autoSpaceDN w:val="0"/>
        <w:adjustRightInd w:val="0"/>
        <w:ind w:left="360"/>
      </w:pPr>
      <w:hyperlink r:id="rId38" w:history="1">
        <w:r w:rsidRPr="002E18D7">
          <w:rPr>
            <w:rStyle w:val="Hyperlink"/>
            <w:rFonts w:ascii="Arial" w:hAnsi="Arial" w:cs="Arial"/>
            <w:color w:val="auto"/>
            <w:lang w:eastAsia="en-GB"/>
          </w:rPr>
          <w:t>www.pffs.org.uk</w:t>
        </w:r>
      </w:hyperlink>
    </w:p>
    <w:p w14:paraId="0350B877" w14:textId="77777777" w:rsidR="003A53C5" w:rsidRPr="002E18D7" w:rsidRDefault="003A53C5" w:rsidP="002E18D7">
      <w:pPr>
        <w:autoSpaceDE w:val="0"/>
        <w:autoSpaceDN w:val="0"/>
        <w:adjustRightInd w:val="0"/>
        <w:spacing w:after="0" w:line="240" w:lineRule="auto"/>
        <w:ind w:left="360"/>
        <w:rPr>
          <w:rFonts w:ascii="Arial" w:hAnsi="Arial" w:cs="Arial"/>
          <w:sz w:val="24"/>
          <w:szCs w:val="24"/>
          <w:lang w:eastAsia="en-GB"/>
        </w:rPr>
      </w:pPr>
      <w:r w:rsidRPr="002E18D7">
        <w:rPr>
          <w:rFonts w:ascii="Arial" w:hAnsi="Arial" w:cs="Arial"/>
          <w:b/>
          <w:sz w:val="24"/>
          <w:szCs w:val="24"/>
          <w:lang w:eastAsia="en-GB"/>
        </w:rPr>
        <w:t>Prison voicemail</w:t>
      </w:r>
      <w:r w:rsidRPr="002E18D7">
        <w:rPr>
          <w:rFonts w:ascii="Arial" w:hAnsi="Arial" w:cs="Arial"/>
          <w:sz w:val="24"/>
          <w:szCs w:val="24"/>
          <w:lang w:eastAsia="en-GB"/>
        </w:rPr>
        <w:t xml:space="preserve"> prisonvoicemail.com </w:t>
      </w:r>
    </w:p>
    <w:p w14:paraId="4AC14E20" w14:textId="25740883" w:rsidR="000B7CCD" w:rsidRPr="002E18D7" w:rsidRDefault="000B7CCD" w:rsidP="002E18D7">
      <w:pPr>
        <w:pStyle w:val="bold"/>
        <w:ind w:left="360"/>
        <w:rPr>
          <w:sz w:val="44"/>
          <w:szCs w:val="44"/>
        </w:rPr>
      </w:pPr>
    </w:p>
    <w:sectPr w:rsidR="000B7CCD" w:rsidRPr="002E18D7" w:rsidSect="00960005">
      <w:headerReference w:type="even" r:id="rId39"/>
      <w:headerReference w:type="default" r:id="rId40"/>
      <w:footerReference w:type="even" r:id="rId41"/>
      <w:footerReference w:type="default" r:id="rId42"/>
      <w:headerReference w:type="first" r:id="rId4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1490F" w14:textId="77777777" w:rsidR="009D7B49" w:rsidRDefault="009D7B49">
      <w:r>
        <w:separator/>
      </w:r>
    </w:p>
  </w:endnote>
  <w:endnote w:type="continuationSeparator" w:id="0">
    <w:p w14:paraId="49B3C29A" w14:textId="77777777" w:rsidR="009D7B49" w:rsidRDefault="009D7B49">
      <w:r>
        <w:continuationSeparator/>
      </w:r>
    </w:p>
  </w:endnote>
  <w:endnote w:type="continuationNotice" w:id="1">
    <w:p w14:paraId="1CAF939E" w14:textId="77777777" w:rsidR="009D7B49" w:rsidRDefault="009D7B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HelveticaNeueLT Pro 45 Lt">
    <w:altName w:val="Trebuchet MS"/>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2DDC" w14:textId="77777777" w:rsidR="00165DC7" w:rsidRPr="00C11A55" w:rsidRDefault="00165DC7" w:rsidP="00582C48">
    <w:pPr>
      <w:pStyle w:val="Footer"/>
      <w:framePr w:wrap="around" w:vAnchor="text" w:hAnchor="margin" w:y="1"/>
      <w:ind w:left="142" w:right="-936"/>
      <w:rPr>
        <w:rStyle w:val="PageNumber"/>
      </w:rPr>
    </w:pPr>
    <w:r>
      <w:rPr>
        <w:noProof/>
        <w:lang w:val="en-GB" w:eastAsia="en-GB" w:bidi="ar-SA"/>
      </w:rPr>
      <w:drawing>
        <wp:anchor distT="0" distB="0" distL="114300" distR="114300" simplePos="0" relativeHeight="251658241" behindDoc="1" locked="0" layoutInCell="1" allowOverlap="1" wp14:anchorId="49B96E9C" wp14:editId="69D54138">
          <wp:simplePos x="0" y="0"/>
          <wp:positionH relativeFrom="page">
            <wp:align>center</wp:align>
          </wp:positionH>
          <wp:positionV relativeFrom="page">
            <wp:align>bottom</wp:align>
          </wp:positionV>
          <wp:extent cx="7559040" cy="1041400"/>
          <wp:effectExtent l="0" t="0" r="3810" b="6350"/>
          <wp:wrapNone/>
          <wp:docPr id="1225143220" name="Picture 1225143220"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51180FC9" w14:textId="77777777" w:rsidR="00165DC7" w:rsidRPr="004327EC" w:rsidRDefault="00165DC7" w:rsidP="00582C48">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23227B12" w14:textId="77777777" w:rsidR="00165DC7" w:rsidRDefault="00165DC7" w:rsidP="00582C4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A06B" w14:textId="77777777" w:rsidR="00165DC7" w:rsidRPr="004327EC" w:rsidRDefault="00165DC7" w:rsidP="00582C48">
    <w:pPr>
      <w:pStyle w:val="Footer"/>
      <w:tabs>
        <w:tab w:val="left" w:pos="0"/>
      </w:tabs>
      <w:ind w:left="-1418" w:right="360"/>
      <w:rPr>
        <w:rFonts w:ascii="HelveticaNeueLT Pro 45 Lt" w:hAnsi="HelveticaNeueLT Pro 45 Lt"/>
        <w:color w:val="FFFFFF"/>
        <w:sz w:val="20"/>
      </w:rPr>
    </w:pPr>
    <w:r>
      <w:rPr>
        <w:noProof/>
        <w:lang w:val="en-GB" w:eastAsia="en-GB" w:bidi="ar-SA"/>
      </w:rPr>
      <w:drawing>
        <wp:anchor distT="0" distB="0" distL="114300" distR="114300" simplePos="0" relativeHeight="251658242" behindDoc="0" locked="0" layoutInCell="1" allowOverlap="1" wp14:anchorId="3533E66C" wp14:editId="231B9859">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2122829961" name="Picture 212282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r w:rsidRPr="00363C8F">
      <w:rPr>
        <w:rStyle w:val="PageNumber"/>
        <w:rFonts w:ascii="Arial" w:hAnsi="Arial" w:cs="Arial"/>
        <w:sz w:val="20"/>
        <w:szCs w:val="20"/>
      </w:rPr>
      <w:fldChar w:fldCharType="begin"/>
    </w:r>
    <w:r w:rsidRPr="00363C8F">
      <w:rPr>
        <w:rStyle w:val="PageNumber"/>
        <w:rFonts w:ascii="Arial" w:hAnsi="Arial" w:cs="Arial"/>
        <w:sz w:val="20"/>
        <w:szCs w:val="20"/>
      </w:rPr>
      <w:instrText xml:space="preserve"> PAGE </w:instrText>
    </w:r>
    <w:r w:rsidRPr="00363C8F">
      <w:rPr>
        <w:rStyle w:val="PageNumber"/>
        <w:rFonts w:ascii="Arial" w:hAnsi="Arial" w:cs="Arial"/>
        <w:sz w:val="20"/>
        <w:szCs w:val="20"/>
      </w:rPr>
      <w:fldChar w:fldCharType="separate"/>
    </w:r>
    <w:r>
      <w:rPr>
        <w:rStyle w:val="PageNumber"/>
        <w:rFonts w:ascii="Arial" w:hAnsi="Arial" w:cs="Arial"/>
        <w:noProof/>
        <w:sz w:val="20"/>
        <w:szCs w:val="20"/>
      </w:rPr>
      <w:t>2</w:t>
    </w:r>
    <w:r w:rsidRPr="00363C8F">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D832" w14:textId="77777777" w:rsidR="00165DC7" w:rsidRDefault="00165DC7" w:rsidP="00BA67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2CE6E" w14:textId="77777777" w:rsidR="00165DC7" w:rsidRDefault="00165DC7" w:rsidP="00387F6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2EAF4" w14:textId="77777777" w:rsidR="00165DC7" w:rsidRPr="00F0287C" w:rsidRDefault="00165DC7" w:rsidP="00820735">
    <w:pPr>
      <w:pStyle w:val="Footer"/>
      <w:jc w:val="right"/>
      <w:rPr>
        <w:rFonts w:ascii="Arial" w:hAnsi="Arial" w:cs="Arial"/>
        <w:sz w:val="24"/>
        <w:szCs w:val="24"/>
      </w:rPr>
    </w:pPr>
    <w:r w:rsidRPr="00F0287C">
      <w:rPr>
        <w:rFonts w:ascii="Arial" w:hAnsi="Arial" w:cs="Arial"/>
        <w:sz w:val="24"/>
        <w:szCs w:val="24"/>
      </w:rPr>
      <w:fldChar w:fldCharType="begin"/>
    </w:r>
    <w:r w:rsidRPr="00F0287C">
      <w:rPr>
        <w:rFonts w:ascii="Arial" w:hAnsi="Arial" w:cs="Arial"/>
        <w:sz w:val="24"/>
        <w:szCs w:val="24"/>
      </w:rPr>
      <w:instrText xml:space="preserve"> PAGE   \* MERGEFORMAT </w:instrText>
    </w:r>
    <w:r w:rsidRPr="00F0287C">
      <w:rPr>
        <w:rFonts w:ascii="Arial" w:hAnsi="Arial" w:cs="Arial"/>
        <w:sz w:val="24"/>
        <w:szCs w:val="24"/>
      </w:rPr>
      <w:fldChar w:fldCharType="separate"/>
    </w:r>
    <w:r w:rsidR="005974B5" w:rsidRPr="005974B5">
      <w:rPr>
        <w:rFonts w:ascii="Arial" w:hAnsi="Arial" w:cs="Arial"/>
        <w:noProof/>
      </w:rPr>
      <w:t>6</w:t>
    </w:r>
    <w:r w:rsidRPr="00F0287C">
      <w:rPr>
        <w:rFonts w:ascii="Arial" w:hAnsi="Arial" w:cs="Arial"/>
        <w:noProof/>
        <w:sz w:val="24"/>
        <w:szCs w:val="24"/>
      </w:rPr>
      <w:fldChar w:fldCharType="end"/>
    </w:r>
  </w:p>
  <w:p w14:paraId="4F5C7F5C" w14:textId="3238F94E" w:rsidR="00165DC7" w:rsidRPr="003F145B" w:rsidRDefault="00165DC7" w:rsidP="00B14A6F">
    <w:pPr>
      <w:pStyle w:val="Footer"/>
      <w:ind w:right="360"/>
      <w:rPr>
        <w:rFonts w:ascii="Arial" w:hAnsi="Arial" w:cs="Arial"/>
      </w:rPr>
    </w:pPr>
    <w:r w:rsidRPr="00F0287C">
      <w:rPr>
        <w:rFonts w:ascii="Arial" w:hAnsi="Arial" w:cs="Arial"/>
        <w:sz w:val="24"/>
        <w:szCs w:val="24"/>
      </w:rPr>
      <w:tab/>
    </w:r>
    <w:r w:rsidR="00463FB8">
      <w:rPr>
        <w:rFonts w:ascii="Arial" w:hAnsi="Arial" w:cs="Arial"/>
      </w:rPr>
      <w:t>Family and Significant Others Strategy</w:t>
    </w:r>
    <w:r>
      <w:rPr>
        <w:rFonts w:ascii="Arial" w:hAnsi="Arial" w:cs="Arial"/>
      </w:rPr>
      <w:t xml:space="preserve"> 202</w:t>
    </w:r>
    <w:r w:rsidR="00BD71AE">
      <w:rPr>
        <w:rFonts w:ascii="Arial" w:hAnsi="Arial" w:cs="Arial"/>
      </w:rPr>
      <w:t>5</w:t>
    </w:r>
    <w:r>
      <w:rPr>
        <w:rFonts w:ascii="Arial" w:hAnsi="Arial" w:cs="Arial"/>
      </w:rPr>
      <w:t>-2</w:t>
    </w:r>
    <w:r w:rsidR="00BD71AE">
      <w:rPr>
        <w:rFonts w:ascii="Arial" w:hAnsi="Arial"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D6F9D" w14:textId="77777777" w:rsidR="009D7B49" w:rsidRDefault="009D7B49">
      <w:r>
        <w:separator/>
      </w:r>
    </w:p>
  </w:footnote>
  <w:footnote w:type="continuationSeparator" w:id="0">
    <w:p w14:paraId="7C62577F" w14:textId="77777777" w:rsidR="009D7B49" w:rsidRDefault="009D7B49">
      <w:r>
        <w:continuationSeparator/>
      </w:r>
    </w:p>
  </w:footnote>
  <w:footnote w:type="continuationNotice" w:id="1">
    <w:p w14:paraId="61A64636" w14:textId="77777777" w:rsidR="009D7B49" w:rsidRDefault="009D7B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6D24" w14:textId="77777777" w:rsidR="00165DC7" w:rsidRPr="00C11A55" w:rsidRDefault="00B93C7E" w:rsidP="00582C48">
    <w:pPr>
      <w:pStyle w:val="Header"/>
      <w:ind w:right="-957"/>
      <w:rPr>
        <w:rFonts w:ascii="Arial" w:hAnsi="Arial"/>
        <w:color w:val="808080"/>
        <w:sz w:val="20"/>
      </w:rPr>
    </w:pPr>
    <w:r>
      <w:rPr>
        <w:noProof/>
        <w:lang w:val="en-GB" w:eastAsia="en-GB" w:bidi="ar-SA"/>
      </w:rPr>
      <mc:AlternateContent>
        <mc:Choice Requires="wps">
          <w:drawing>
            <wp:anchor distT="0" distB="0" distL="114300" distR="114300" simplePos="0" relativeHeight="251658244" behindDoc="1" locked="0" layoutInCell="0" allowOverlap="1" wp14:anchorId="7DD3885C" wp14:editId="37232C15">
              <wp:simplePos x="0" y="0"/>
              <wp:positionH relativeFrom="margin">
                <wp:align>center</wp:align>
              </wp:positionH>
              <wp:positionV relativeFrom="margin">
                <wp:align>center</wp:align>
              </wp:positionV>
              <wp:extent cx="7541895" cy="837565"/>
              <wp:effectExtent l="0" t="0" r="0" b="0"/>
              <wp:wrapNone/>
              <wp:docPr id="1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00A847"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D3885C" id="_x0000_t202" coordsize="21600,21600" o:spt="202" path="m,l,21600r21600,l21600,xe">
              <v:stroke joinstyle="miter"/>
              <v:path gradientshapeok="t" o:connecttype="rect"/>
            </v:shapetype>
            <v:shape id="WordArt 14" o:spid="_x0000_s1034" type="#_x0000_t202" style="position:absolute;margin-left:0;margin-top:0;width:593.85pt;height:65.9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m8gEAAMQDAAAOAAAAZHJzL2Uyb0RvYy54bWysU8Fy0zAQvTPDP2h0p04KaYMnTie0lEuB&#10;zjRMz4okxwZLK3aV2Pl7VoqbMHBj8EFjrVZv39t9WtwMrhN7i9SCr+T0YiKF9RpM67eV/La+fzOX&#10;gqLyRnXgbSUPluTN8vWrRR9KewkNdMaiYBBPZR8q2cQYyqIg3Vin6AKC9XxYAzoVeYvbwqDqGd11&#10;xeVkclX0gCYgaEvE0bvjoVxm/Lq2On6ta7JRdJVkbjGvmNdNWovlQpVbVKFp9UhD/QMLp1rPRU9Q&#10;dyoqscP2LyjXagSCOl5ocAXUdatt1sBqppM/1Dw1KtishZtD4dQm+n+w+sv+KTyiiMMHGHiAWQSF&#10;B9A/SHi4bZTf2hUi9I1VhgtP5Smc6a0Pgceao2s7xI+m5R5PU1+LPlA54qd5UEmp0qb/DIavqF2E&#10;XG2o0QmEdG3+fpK+HObeCGbEQzucBsUFhObg9ewd586k0Hw2f3s9u5rliqpMYGkOASl+suBE+qkk&#10;shEyqto/UEzkzikj00TuSDMOm4FTEuMNmANz7tkglaSfO4WW9e/cLbCfWHSN4J7ZgSvMql8qr4dn&#10;hWGsHZn1Y/dikEwgO8UIr1xqhPnOQK5j3+1VJ2a5A0eKY/JI9oia7lJYcffu26zkzHNUwlbJAkdb&#10;Jy/+vs9Z58e3/AUAAP//AwBQSwMEFAAGAAgAAAAhADKTu8/bAAAABgEAAA8AAABkcnMvZG93bnJl&#10;di54bWxMj0FPwzAMhe9I/IfISNxYWiaxUZpOiIrDjtsQ56zx2m6JU5p07fj1eFzgYj3rWe99zleT&#10;s+KMfWg9KUhnCQikypuWagUfu/eHJYgQNRltPaGCCwZYFbc3uc6MH2mD522sBYdQyLSCJsYukzJU&#10;DTodZr5DYu/ge6cjr30tTa9HDndWPibJk3S6JW5odIdvDVan7eAUmO/DpZuP42693pTDl23LEj+P&#10;St3fTa8vICJO8e8YrviMDgUz7f1AJgirgB+Jv/PqpcvFAsSe1Tx9Blnk8j9+8QMAAP//AwBQSwEC&#10;LQAUAAYACAAAACEAtoM4kv4AAADhAQAAEwAAAAAAAAAAAAAAAAAAAAAAW0NvbnRlbnRfVHlwZXNd&#10;LnhtbFBLAQItABQABgAIAAAAIQA4/SH/1gAAAJQBAAALAAAAAAAAAAAAAAAAAC8BAABfcmVscy8u&#10;cmVsc1BLAQItABQABgAIAAAAIQB/swJm8gEAAMQDAAAOAAAAAAAAAAAAAAAAAC4CAABkcnMvZTJv&#10;RG9jLnhtbFBLAQItABQABgAIAAAAIQAyk7vP2wAAAAYBAAAPAAAAAAAAAAAAAAAAAEwEAABkcnMv&#10;ZG93bnJldi54bWxQSwUGAAAAAAQABADzAAAAVAUAAAAA&#10;" o:allowincell="f" filled="f" stroked="f">
              <v:stroke joinstyle="round"/>
              <o:lock v:ext="edit" shapetype="t"/>
              <v:textbox style="mso-fit-shape-to-text:t">
                <w:txbxContent>
                  <w:p w14:paraId="5300A847"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r w:rsidR="00165DC7" w:rsidRPr="00C11A55">
      <w:rPr>
        <w:rFonts w:ascii="Arial" w:hAnsi="Arial"/>
        <w:color w:val="808080"/>
        <w:sz w:val="20"/>
      </w:rPr>
      <w:t>Strategic Commissioning Plan 2010-2013</w:t>
    </w:r>
  </w:p>
  <w:p w14:paraId="5B4482C9" w14:textId="77777777" w:rsidR="00165DC7" w:rsidRPr="00382DC9" w:rsidRDefault="00165DC7" w:rsidP="0058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45B3A" w14:textId="77777777" w:rsidR="00165DC7" w:rsidRPr="00F0287C" w:rsidRDefault="00B93C7E" w:rsidP="00F0287C">
    <w:pPr>
      <w:pStyle w:val="Header"/>
      <w:ind w:right="-709"/>
      <w:jc w:val="center"/>
      <w:rPr>
        <w:rFonts w:ascii="Arial" w:hAnsi="Arial" w:cs="Arial"/>
        <w:color w:val="808080"/>
        <w:sz w:val="24"/>
        <w:szCs w:val="24"/>
      </w:rPr>
    </w:pPr>
    <w:r>
      <w:rPr>
        <w:noProof/>
        <w:lang w:val="en-GB" w:eastAsia="en-GB" w:bidi="ar-SA"/>
      </w:rPr>
      <mc:AlternateContent>
        <mc:Choice Requires="wps">
          <w:drawing>
            <wp:anchor distT="0" distB="0" distL="114300" distR="114300" simplePos="0" relativeHeight="251658245" behindDoc="1" locked="0" layoutInCell="0" allowOverlap="1" wp14:anchorId="5B5EE271" wp14:editId="6221E775">
              <wp:simplePos x="0" y="0"/>
              <wp:positionH relativeFrom="margin">
                <wp:align>center</wp:align>
              </wp:positionH>
              <wp:positionV relativeFrom="margin">
                <wp:align>center</wp:align>
              </wp:positionV>
              <wp:extent cx="7541895" cy="837565"/>
              <wp:effectExtent l="0" t="0" r="0" b="0"/>
              <wp:wrapNone/>
              <wp:docPr id="9"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231F6D"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5EE271" id="_x0000_t202" coordsize="21600,21600" o:spt="202" path="m,l,21600r21600,l21600,xe">
              <v:stroke joinstyle="miter"/>
              <v:path gradientshapeok="t" o:connecttype="rect"/>
            </v:shapetype>
            <v:shape id="WordArt 15" o:spid="_x0000_s1035" type="#_x0000_t202" style="position:absolute;left:0;text-align:left;margin-left:0;margin-top:0;width:593.85pt;height:65.9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9M9QEAAMsDAAAOAAAAZHJzL2Uyb0RvYy54bWysU8Fy0zAQvTPDP2h0p04KaYMnTie0lEuB&#10;zjRMzxtJjg2WVqyU2Pl7VoqbMHBj8EFjr6S37719XtwMthN7Q6FFV8npxUQK4xTq1m0r+W19/2Yu&#10;RYjgNHToTCUPJsib5etXi96X5hIb7LQhwSAulL2vZBOjL4siqMZYCBfojePNGslC5E/aFpqgZ3Tb&#10;FZeTyVXRI2lPqEwIXL07bsplxq9ro+LXug4miq6SzC3mlfK6SWuxXEC5JfBNq0Ya8A8sLLSOm56g&#10;7iCC2FH7F5RtFWHAOl4otAXWdatM1sBqppM/1Dw14E3WwuYEf7Ip/D9Y9WX/5B9JxOEDDjzALCL4&#10;B1Q/gnB424DbmhUR9o0BzY2n8lTO9NYHz2PN1bUZ4kfdssfT5GvR+1CO+GkeoQyp06b/jJqvwC5i&#10;7jbUZAVhujZ/P0lPLrM3ghnx0A6nQXEDobh4PXvHZ2dSKN6bv72eXc1yRygTWJqDpxA/GbQivVSS&#10;OAgZFfYPISZy5yMj00TuSDMOm0G0epSRiG9QH5h6zzmpZPi5AzJsw87eIseKtdeE9pmDuKIs/oXA&#10;engG8iOFyOQfu5ecZB45MFo4sMkP/Z2BbMfx20MnZtmII9Px8Mj5iJruBr9iE+/bLOjMcxTEick6&#10;x3SnSP7+nU+d/8HlLwAAAP//AwBQSwMEFAAGAAgAAAAhADKTu8/bAAAABgEAAA8AAABkcnMvZG93&#10;bnJldi54bWxMj0FPwzAMhe9I/IfISNxYWiaxUZpOiIrDjtsQ56zx2m6JU5p07fj1eFzgYj3rWe99&#10;zleTs+KMfWg9KUhnCQikypuWagUfu/eHJYgQNRltPaGCCwZYFbc3uc6MH2mD522sBYdQyLSCJsYu&#10;kzJUDTodZr5DYu/ge6cjr30tTa9HDndWPibJk3S6JW5odIdvDVan7eAUmO/DpZuP42693pTDl23L&#10;Ej+PSt3fTa8vICJO8e8YrviMDgUz7f1AJgirgB+Jv/PqpcvFAsSe1Tx9Blnk8j9+8QMAAP//AwBQ&#10;SwECLQAUAAYACAAAACEAtoM4kv4AAADhAQAAEwAAAAAAAAAAAAAAAAAAAAAAW0NvbnRlbnRfVHlw&#10;ZXNdLnhtbFBLAQItABQABgAIAAAAIQA4/SH/1gAAAJQBAAALAAAAAAAAAAAAAAAAAC8BAABfcmVs&#10;cy8ucmVsc1BLAQItABQABgAIAAAAIQALAK9M9QEAAMsDAAAOAAAAAAAAAAAAAAAAAC4CAABkcnMv&#10;ZTJvRG9jLnhtbFBLAQItABQABgAIAAAAIQAyk7vP2wAAAAYBAAAPAAAAAAAAAAAAAAAAAE8EAABk&#10;cnMvZG93bnJldi54bWxQSwUGAAAAAAQABADzAAAAVwUAAAAA&#10;" o:allowincell="f" filled="f" stroked="f">
              <v:stroke joinstyle="round"/>
              <o:lock v:ext="edit" shapetype="t"/>
              <v:textbox style="mso-fit-shape-to-text:t">
                <w:txbxContent>
                  <w:p w14:paraId="53231F6D"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r w:rsidR="00165DC7" w:rsidRPr="00F0287C">
      <w:rPr>
        <w:rFonts w:ascii="Arial" w:hAnsi="Arial" w:cs="Arial"/>
        <w:color w:val="808080"/>
        <w:sz w:val="24"/>
        <w:szCs w:val="24"/>
      </w:rPr>
      <w:t>OFFICIAL - SENSITIVE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EA936" w14:textId="77777777" w:rsidR="00165DC7" w:rsidRDefault="00165DC7" w:rsidP="00FA367B">
    <w:pPr>
      <w:pStyle w:val="Header"/>
      <w:tabs>
        <w:tab w:val="center" w:pos="4677"/>
      </w:tabs>
      <w:ind w:left="-142"/>
    </w:pPr>
    <w:bookmarkStart w:id="11" w:name="OLE_LINK1"/>
    <w:r>
      <w:rPr>
        <w:noProof/>
        <w:lang w:val="en-GB" w:eastAsia="en-GB" w:bidi="ar-SA"/>
      </w:rPr>
      <w:drawing>
        <wp:anchor distT="0" distB="0" distL="114300" distR="114300" simplePos="0" relativeHeight="251658243" behindDoc="1" locked="0" layoutInCell="1" allowOverlap="1" wp14:anchorId="74B0635F" wp14:editId="2DE139EF">
          <wp:simplePos x="0" y="0"/>
          <wp:positionH relativeFrom="page">
            <wp:posOffset>5438775</wp:posOffset>
          </wp:positionH>
          <wp:positionV relativeFrom="page">
            <wp:posOffset>346710</wp:posOffset>
          </wp:positionV>
          <wp:extent cx="1632585" cy="1576070"/>
          <wp:effectExtent l="19050" t="0" r="5715" b="0"/>
          <wp:wrapTight wrapText="bothSides">
            <wp:wrapPolygon edited="0">
              <wp:start x="-252" y="0"/>
              <wp:lineTo x="-252" y="21409"/>
              <wp:lineTo x="21676" y="21409"/>
              <wp:lineTo x="21676" y="0"/>
              <wp:lineTo x="-252" y="0"/>
            </wp:wrapPolygon>
          </wp:wrapTight>
          <wp:docPr id="648468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585" cy="1576070"/>
                  </a:xfrm>
                  <a:prstGeom prst="rect">
                    <a:avLst/>
                  </a:prstGeom>
                  <a:noFill/>
                </pic:spPr>
              </pic:pic>
            </a:graphicData>
          </a:graphic>
        </wp:anchor>
      </w:drawing>
    </w:r>
    <w:bookmarkEnd w:id="11"/>
    <w:r w:rsidR="008B7BED">
      <w:rPr>
        <w:noProof/>
        <w:lang w:val="en-GB" w:eastAsia="en-GB" w:bidi="ar-SA"/>
      </w:rPr>
      <w:drawing>
        <wp:inline distT="0" distB="0" distL="0" distR="0" wp14:anchorId="7B069EEB" wp14:editId="7E9635CE">
          <wp:extent cx="3736428" cy="1654865"/>
          <wp:effectExtent l="0" t="0" r="0" b="2540"/>
          <wp:docPr id="930278707" name="Picture 9302787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
                  <a:stretch>
                    <a:fillRect/>
                  </a:stretch>
                </pic:blipFill>
                <pic:spPr>
                  <a:xfrm>
                    <a:off x="0" y="0"/>
                    <a:ext cx="3745496" cy="1658881"/>
                  </a:xfrm>
                  <a:prstGeom prst="rect">
                    <a:avLst/>
                  </a:prstGeom>
                </pic:spPr>
              </pic:pic>
            </a:graphicData>
          </a:graphic>
        </wp:inline>
      </w:drawing>
    </w:r>
    <w:r>
      <w:rPr>
        <w:noProof/>
        <w:lang w:val="en-GB" w:eastAsia="en-GB" w:bidi="ar-SA"/>
      </w:rPr>
      <w:drawing>
        <wp:anchor distT="0" distB="0" distL="114300" distR="114300" simplePos="0" relativeHeight="251658240" behindDoc="1" locked="0" layoutInCell="1" allowOverlap="1" wp14:anchorId="4E1A0AC9" wp14:editId="060CE0A8">
          <wp:simplePos x="0" y="0"/>
          <wp:positionH relativeFrom="page">
            <wp:posOffset>-17780</wp:posOffset>
          </wp:positionH>
          <wp:positionV relativeFrom="page">
            <wp:posOffset>2149475</wp:posOffset>
          </wp:positionV>
          <wp:extent cx="6931025" cy="7833360"/>
          <wp:effectExtent l="0" t="0" r="3175" b="0"/>
          <wp:wrapNone/>
          <wp:docPr id="359948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9E1C" w14:textId="77777777" w:rsidR="00165DC7" w:rsidRDefault="00B93C7E">
    <w:pPr>
      <w:pStyle w:val="Header"/>
    </w:pPr>
    <w:r>
      <w:rPr>
        <w:noProof/>
        <w:lang w:val="en-GB" w:eastAsia="en-GB" w:bidi="ar-SA"/>
      </w:rPr>
      <mc:AlternateContent>
        <mc:Choice Requires="wps">
          <w:drawing>
            <wp:anchor distT="0" distB="0" distL="114300" distR="114300" simplePos="0" relativeHeight="251658247" behindDoc="1" locked="0" layoutInCell="0" allowOverlap="1" wp14:anchorId="5C9E9965" wp14:editId="4B6F97C0">
              <wp:simplePos x="0" y="0"/>
              <wp:positionH relativeFrom="margin">
                <wp:align>center</wp:align>
              </wp:positionH>
              <wp:positionV relativeFrom="margin">
                <wp:align>center</wp:align>
              </wp:positionV>
              <wp:extent cx="7541895" cy="837565"/>
              <wp:effectExtent l="0" t="0" r="0" b="0"/>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E0C607"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9E9965" id="_x0000_t202" coordsize="21600,21600" o:spt="202" path="m,l,21600r21600,l21600,xe">
              <v:stroke joinstyle="miter"/>
              <v:path gradientshapeok="t" o:connecttype="rect"/>
            </v:shapetype>
            <v:shape id="WordArt 17" o:spid="_x0000_s1036" type="#_x0000_t202" style="position:absolute;margin-left:0;margin-top:0;width:593.85pt;height:65.9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ys9wEAAMsDAAAOAAAAZHJzL2Uyb0RvYy54bWysU8GO0zAQvSPxD5bvNGmhuyVquiq7LJcF&#10;VtqiPbu20xhijxm7Tfr3jN1si+CGyMFKxvab9968LG8G27GDxmDA1Xw6KTnTToIyblfzb5v7NwvO&#10;QhROiQ6crvlRB36zev1q2ftKz6CFTmlkBOJC1fuatzH6qiiCbLUVYQJeO9psAK2I9Im7QqHoCd12&#10;xawsr4oeUHkEqUOg6t1pk68yftNoGb82TdCRdTUnbjGvmNdtWovVUlQ7FL41cqQh/oGFFcZR0zPU&#10;nYiC7dH8BWWNRAjQxIkEW0DTGKmzBlIzLf9Q89QKr7MWMif4s03h/8HKL4cn/4gsDh9goAFmEcE/&#10;gPwRmIPbVridXiNC32qhqPGUn8uZ3uboaay5utFD/KgMeTxNvha9D9WIn+YRqpA6bfvPoOiK2EfI&#10;3YYGLUNI1xbvy/TkMnnDiBEN7XgeFDVgkorX83d0ds6ZpL3F2+v51Tx3FFUCS3PwGOInDZall5oj&#10;BSGjisNDiInc5cjINJE70YzDdmBG1XyWQBPxLagjUe8pJzUPP/cCNdmwt7dAsSLtDYJ9piCuMYt/&#10;IbAZngX6kUIk8o/dS04yjxwYxZywyQ/1nYBsR/E7iI7NsxEnpuPhkfMJNd0Nfk0m3pss6MJzFESJ&#10;yTrHdKdI/v6dT13+wdUvAAAA//8DAFBLAwQUAAYACAAAACEAMpO7z9sAAAAGAQAADwAAAGRycy9k&#10;b3ducmV2LnhtbEyPQU/DMAyF70j8h8hI3FhaJrFRmk6IisOO2xDnrPHabolTmnTt+PV4XOBiPetZ&#10;733OV5Oz4ox9aD0pSGcJCKTKm5ZqBR+794cliBA1GW09oYILBlgVtze5zowfaYPnbawFh1DItIIm&#10;xi6TMlQNOh1mvkNi7+B7pyOvfS1Nr0cOd1Y+JsmTdLolbmh0h28NVqft4BSY78Olm4/jbr3elMOX&#10;bcsSP49K3d9Nry8gIk7x7xiu+IwOBTPt/UAmCKuAH4m/8+qly8UCxJ7VPH0GWeTyP37xAwAA//8D&#10;AFBLAQItABQABgAIAAAAIQC2gziS/gAAAOEBAAATAAAAAAAAAAAAAAAAAAAAAABbQ29udGVudF9U&#10;eXBlc10ueG1sUEsBAi0AFAAGAAgAAAAhADj9If/WAAAAlAEAAAsAAAAAAAAAAAAAAAAALwEAAF9y&#10;ZWxzLy5yZWxzUEsBAi0AFAAGAAgAAAAhALfl7Kz3AQAAywMAAA4AAAAAAAAAAAAAAAAALgIAAGRy&#10;cy9lMm9Eb2MueG1sUEsBAi0AFAAGAAgAAAAhADKTu8/bAAAABgEAAA8AAAAAAAAAAAAAAAAAUQQA&#10;AGRycy9kb3ducmV2LnhtbFBLBQYAAAAABAAEAPMAAABZBQAAAAA=&#10;" o:allowincell="f" filled="f" stroked="f">
              <v:stroke joinstyle="round"/>
              <o:lock v:ext="edit" shapetype="t"/>
              <v:textbox style="mso-fit-shape-to-text:t">
                <w:txbxContent>
                  <w:p w14:paraId="16E0C607"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B5BC7" w14:textId="2ABC46F5" w:rsidR="00165DC7" w:rsidRPr="00543CEC" w:rsidRDefault="00B93C7E" w:rsidP="00543CEC">
    <w:pPr>
      <w:pStyle w:val="Header"/>
      <w:jc w:val="center"/>
      <w:rPr>
        <w:rFonts w:ascii="Arial" w:hAnsi="Arial" w:cs="Arial"/>
        <w:b/>
      </w:rPr>
    </w:pPr>
    <w:r>
      <w:rPr>
        <w:noProof/>
        <w:lang w:val="en-GB" w:eastAsia="en-GB" w:bidi="ar-SA"/>
      </w:rPr>
      <mc:AlternateContent>
        <mc:Choice Requires="wps">
          <w:drawing>
            <wp:anchor distT="0" distB="0" distL="114300" distR="114300" simplePos="0" relativeHeight="251658248" behindDoc="1" locked="0" layoutInCell="0" allowOverlap="1" wp14:anchorId="131D7559" wp14:editId="6C2B8D94">
              <wp:simplePos x="0" y="0"/>
              <wp:positionH relativeFrom="margin">
                <wp:align>center</wp:align>
              </wp:positionH>
              <wp:positionV relativeFrom="margin">
                <wp:align>center</wp:align>
              </wp:positionV>
              <wp:extent cx="7541895" cy="107950"/>
              <wp:effectExtent l="0" t="0" r="0" b="0"/>
              <wp:wrapNone/>
              <wp:docPr id="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1E7D"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1D7559" id="_x0000_t202" coordsize="21600,21600" o:spt="202" path="m,l,21600r21600,l21600,xe">
              <v:stroke joinstyle="miter"/>
              <v:path gradientshapeok="t" o:connecttype="rect"/>
            </v:shapetype>
            <v:shape id="WordArt 18" o:spid="_x0000_s1037" type="#_x0000_t202" style="position:absolute;left:0;text-align:left;margin-left:0;margin-top:0;width:593.85pt;height:8.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t9wEAAMsDAAAOAAAAZHJzL2Uyb0RvYy54bWysU01z0zAQvTPDf9DoTmwXQltPnE5oKZcC&#10;nWmYnhV9xAZLK1ZK7Px7VoqbMHBj8EFjr6S37719XtyMtmd7jaED1/BqVnKmnQTVuW3Dv63v31xx&#10;FqJwSvTgdMMPOvCb5etXi8HX+gJa6JVGRiAu1INveBujr4siyFZbEWbgtaNNA2hFpE/cFgrFQOi2&#10;Ly7K8n0xACqPIHUIVL07bvJlxjdGy/jVmKAj6xtO3GJeMa+btBbLhai3KHzbyYmG+AcWVnSOmp6g&#10;7kQUbIfdX1C2kwgBTJxJsAUY00mdNZCaqvxDzVMrvM5ayJzgTzaF/wcrv+yf/COyOH6AkQaYRQT/&#10;APJHYA5uW+G2eoUIQ6uFosYVP5UzvfXB01hzda3H+FF15HGVfC0GH+oJP80j1CF12gyfQdEVsYuQ&#10;u40GLUNI166uy/TkMnnDiBEN7XAaFDVgkoqX83d0ds6ZpL2qvLye50kWok5gaQ4eQ/ykwbL00nCk&#10;IGRUsX8IMZE7H5mYJnJHmnHcjKxTDX+bZCTiG1AHoj5QThoefu4EarJhZ2+BYkXaDYJ9piCuMIt/&#10;IbAenwX6iUIk8o/9S04yjxwYxZywyQ/1nYBsT/Hbi57NsxFHptPhifMRNd0NfkUm3ndZ0JnnJIgS&#10;k3VO6U6R/P07nzr/g8tfAAAA//8DAFBLAwQUAAYACAAAACEADS2/iNoAAAAFAQAADwAAAGRycy9k&#10;b3ducmV2LnhtbEyPQU/DMAyF70j7D5EncWPpQKJTaTqhVRx23IY4e43XFhKna9K149eTcYGL9axn&#10;vfc5X0/WiAv1vnWsYLlIQBBXTrdcK3g/vD2sQPiArNE4JgVX8rAuZnc5ZtqNvKPLPtQihrDPUEET&#10;QpdJ6auGLPqF64ijd3K9xRDXvpa6xzGGWyMfk+RZWmw5NjTY0aah6ms/WAX6+3TtnsbxsN3uyuFs&#10;2rKkj0+l7ufT6wuIQFP4O4YbfkSHIjId3cDaC6MgPhJ+581brtIUxDGqNAFZ5PI/ffEDAAD//wMA&#10;UEsBAi0AFAAGAAgAAAAhALaDOJL+AAAA4QEAABMAAAAAAAAAAAAAAAAAAAAAAFtDb250ZW50X1R5&#10;cGVzXS54bWxQSwECLQAUAAYACAAAACEAOP0h/9YAAACUAQAACwAAAAAAAAAAAAAAAAAvAQAAX3Jl&#10;bHMvLnJlbHNQSwECLQAUAAYACAAAACEAPzQG7fcBAADLAwAADgAAAAAAAAAAAAAAAAAuAgAAZHJz&#10;L2Uyb0RvYy54bWxQSwECLQAUAAYACAAAACEADS2/iNoAAAAFAQAADwAAAAAAAAAAAAAAAABRBAAA&#10;ZHJzL2Rvd25yZXYueG1sUEsFBgAAAAAEAAQA8wAAAFgFAAAAAA==&#10;" o:allowincell="f" filled="f" stroked="f">
              <v:stroke joinstyle="round"/>
              <o:lock v:ext="edit" shapetype="t"/>
              <v:textbox style="mso-fit-shape-to-text:t">
                <w:txbxContent>
                  <w:p w14:paraId="20E11E7D"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r w:rsidR="00165DC7" w:rsidRPr="00543CEC">
      <w:rPr>
        <w:rFonts w:ascii="Arial" w:hAnsi="Arial" w:cs="Arial"/>
        <w:b/>
      </w:rPr>
      <w:t>O</w:t>
    </w:r>
    <w:r w:rsidR="00165DC7">
      <w:rPr>
        <w:rFonts w:ascii="Arial" w:hAnsi="Arial" w:cs="Arial"/>
        <w:b/>
      </w:rPr>
      <w:t xml:space="preserve">FFICAL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651B" w14:textId="77777777" w:rsidR="00165DC7" w:rsidRDefault="00B93C7E">
    <w:pPr>
      <w:pStyle w:val="Header"/>
    </w:pPr>
    <w:r>
      <w:rPr>
        <w:noProof/>
        <w:lang w:val="en-GB" w:eastAsia="en-GB" w:bidi="ar-SA"/>
      </w:rPr>
      <mc:AlternateContent>
        <mc:Choice Requires="wps">
          <w:drawing>
            <wp:anchor distT="0" distB="0" distL="114300" distR="114300" simplePos="0" relativeHeight="251658246" behindDoc="1" locked="0" layoutInCell="0" allowOverlap="1" wp14:anchorId="5DE35416" wp14:editId="751DAA6D">
              <wp:simplePos x="0" y="0"/>
              <wp:positionH relativeFrom="margin">
                <wp:align>center</wp:align>
              </wp:positionH>
              <wp:positionV relativeFrom="margin">
                <wp:align>center</wp:align>
              </wp:positionV>
              <wp:extent cx="7541895" cy="837565"/>
              <wp:effectExtent l="0" t="0" r="0" b="0"/>
              <wp:wrapNone/>
              <wp:docPr id="5"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1B755"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E35416" id="_x0000_t202" coordsize="21600,21600" o:spt="202" path="m,l,21600r21600,l21600,xe">
              <v:stroke joinstyle="miter"/>
              <v:path gradientshapeok="t" o:connecttype="rect"/>
            </v:shapetype>
            <v:shape id="WordArt 16" o:spid="_x0000_s1038" type="#_x0000_t202" style="position:absolute;margin-left:0;margin-top:0;width:593.85pt;height:65.9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q39wEAAMsDAAAOAAAAZHJzL2Uyb0RvYy54bWysU8Fy0zAQvTPDP2h0J3ZK0wZPnE5oKZcC&#10;nWmYnhVJjgWWVqyU2Pn7rhQ3YeDG4IPGXklv33v7vLgZbMf2GoMBV/PppORMOwnKuG3Nv6/v3805&#10;C1E4JTpwuuYHHfjN8u2bRe8rfQEtdEojIxAXqt7XvI3RV0URZKutCBPw2tFmA2hFpE/cFgpFT+i2&#10;Ky7K8qroAZVHkDoEqt4dN/ky4zeNlvFb0wQdWVdz4hbzinndpLVYLkS1ReFbI0ca4h9YWGEcNT1B&#10;3Yko2A7NX1DWSIQATZxIsAU0jZE6ayA10/IPNU+t8DprIXOCP9kU/h+s/Lp/8o/I4vARBhpgFhH8&#10;A8ifgTm4bYXb6hUi9K0WihpP+amc6a0Pnsaaq2s9xE/KkMfT5GvR+1CN+GkeoQqp06b/AoquiF2E&#10;3G1o0DKEdG3+oUxPLpM3jBjR0A6nQVEDJql4PbukszPOJO3N31/Prma5o6gSWJqDxxA/a7AsvdQc&#10;KQgZVewfQkzkzkdGponckWYcNgMzquaXCTQR34A6EPWeclLz8GsnUJMNO3sLFCvS3iDYZwriCrP4&#10;VwLr4VmgHylEIv/YveYk88iBUcwJm/xQPwjIdhS/vejYLBtxZDoeHjkfUdPd4Fdk4r3Jgs48R0GU&#10;mKxzTHeK5O/f+dT5H1y+AAAA//8DAFBLAwQUAAYACAAAACEAMpO7z9sAAAAGAQAADwAAAGRycy9k&#10;b3ducmV2LnhtbEyPQU/DMAyF70j8h8hI3FhaJrFRmk6IisOO2xDnrPHabolTmnTt+PV4XOBiPetZ&#10;733OV5Oz4ox9aD0pSGcJCKTKm5ZqBR+794cliBA1GW09oYILBlgVtze5zowfaYPnbawFh1DItIIm&#10;xi6TMlQNOh1mvkNi7+B7pyOvfS1Nr0cOd1Y+JsmTdLolbmh0h28NVqft4BSY78Olm4/jbr3elMOX&#10;bcsSP49K3d9Nry8gIk7x7xiu+IwOBTPt/UAmCKuAH4m/8+qly8UCxJ7VPH0GWeTyP37xAwAA//8D&#10;AFBLAQItABQABgAIAAAAIQC2gziS/gAAAOEBAAATAAAAAAAAAAAAAAAAAAAAAABbQ29udGVudF9U&#10;eXBlc10ueG1sUEsBAi0AFAAGAAgAAAAhADj9If/WAAAAlAEAAAsAAAAAAAAAAAAAAAAALwEAAF9y&#10;ZWxzLy5yZWxzUEsBAi0AFAAGAAgAAAAhAI4oGrf3AQAAywMAAA4AAAAAAAAAAAAAAAAALgIAAGRy&#10;cy9lMm9Eb2MueG1sUEsBAi0AFAAGAAgAAAAhADKTu8/bAAAABgEAAA8AAAAAAAAAAAAAAAAAUQQA&#10;AGRycy9kb3ducmV2LnhtbFBLBQYAAAAABAAEAPMAAABZBQAAAAA=&#10;" o:allowincell="f" filled="f" stroked="f">
              <v:stroke joinstyle="round"/>
              <o:lock v:ext="edit" shapetype="t"/>
              <v:textbox style="mso-fit-shape-to-text:t">
                <w:txbxContent>
                  <w:p w14:paraId="0C51B755" w14:textId="77777777" w:rsidR="00165DC7" w:rsidRDefault="00165DC7" w:rsidP="006F7C92">
                    <w:pPr>
                      <w:pStyle w:val="NormalWeb"/>
                      <w:spacing w:after="0"/>
                      <w:jc w:val="center"/>
                      <w:rPr>
                        <w:sz w:val="24"/>
                        <w:szCs w:val="24"/>
                      </w:rPr>
                    </w:pPr>
                    <w:r>
                      <w:rPr>
                        <w:rFonts w:ascii="Arial" w:hAnsi="Arial" w:cs="Arial"/>
                        <w:color w:val="C0C0C0"/>
                        <w:sz w:val="2"/>
                        <w:szCs w:val="2"/>
                      </w:rPr>
                      <w:t>OFFICAL SENSITIVE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4CDA"/>
    <w:multiLevelType w:val="hybridMultilevel"/>
    <w:tmpl w:val="1AF8DB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B4777"/>
    <w:multiLevelType w:val="hybridMultilevel"/>
    <w:tmpl w:val="AD3A15D8"/>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215F7"/>
    <w:multiLevelType w:val="hybridMultilevel"/>
    <w:tmpl w:val="D31C5B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D200E5"/>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755CEA"/>
    <w:multiLevelType w:val="hybridMultilevel"/>
    <w:tmpl w:val="46C2E40E"/>
    <w:lvl w:ilvl="0" w:tplc="E05A704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B55FC"/>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F54E6F"/>
    <w:multiLevelType w:val="hybridMultilevel"/>
    <w:tmpl w:val="7F06A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06560"/>
    <w:multiLevelType w:val="hybridMultilevel"/>
    <w:tmpl w:val="C01A232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235C9"/>
    <w:multiLevelType w:val="hybridMultilevel"/>
    <w:tmpl w:val="5E3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267190"/>
    <w:multiLevelType w:val="hybridMultilevel"/>
    <w:tmpl w:val="CD5E4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28214C"/>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9A5F3F"/>
    <w:multiLevelType w:val="hybridMultilevel"/>
    <w:tmpl w:val="7EB43D5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BE6D93"/>
    <w:multiLevelType w:val="hybridMultilevel"/>
    <w:tmpl w:val="A6E2C7D0"/>
    <w:lvl w:ilvl="0" w:tplc="0809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52B94C5D"/>
    <w:multiLevelType w:val="hybridMultilevel"/>
    <w:tmpl w:val="4B686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2D33AF3"/>
    <w:multiLevelType w:val="hybridMultilevel"/>
    <w:tmpl w:val="72C20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031BC7"/>
    <w:multiLevelType w:val="hybridMultilevel"/>
    <w:tmpl w:val="5290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2B1775"/>
    <w:multiLevelType w:val="hybridMultilevel"/>
    <w:tmpl w:val="22BCC8D0"/>
    <w:lvl w:ilvl="0" w:tplc="BD5033A4">
      <w:start w:val="70"/>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9571E19"/>
    <w:multiLevelType w:val="hybridMultilevel"/>
    <w:tmpl w:val="949498A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5A151BFD"/>
    <w:multiLevelType w:val="hybridMultilevel"/>
    <w:tmpl w:val="B9C42548"/>
    <w:lvl w:ilvl="0" w:tplc="BD5033A4">
      <w:start w:val="7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407374"/>
    <w:multiLevelType w:val="hybridMultilevel"/>
    <w:tmpl w:val="3806B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F3A6FC7"/>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453313"/>
    <w:multiLevelType w:val="hybridMultilevel"/>
    <w:tmpl w:val="3216D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683B8B"/>
    <w:multiLevelType w:val="hybridMultilevel"/>
    <w:tmpl w:val="E3DC200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6C280F4D"/>
    <w:multiLevelType w:val="hybridMultilevel"/>
    <w:tmpl w:val="6AB88D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6D494F32"/>
    <w:multiLevelType w:val="hybridMultilevel"/>
    <w:tmpl w:val="F5EAC7DE"/>
    <w:lvl w:ilvl="0" w:tplc="962C9BC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A81DF7"/>
    <w:multiLevelType w:val="hybridMultilevel"/>
    <w:tmpl w:val="66BE2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FA1EF8"/>
    <w:multiLevelType w:val="hybridMultilevel"/>
    <w:tmpl w:val="41967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4286AF0"/>
    <w:multiLevelType w:val="hybridMultilevel"/>
    <w:tmpl w:val="4622D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0C618C"/>
    <w:multiLevelType w:val="hybridMultilevel"/>
    <w:tmpl w:val="3842A528"/>
    <w:lvl w:ilvl="0" w:tplc="1A569C2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3B7492"/>
    <w:multiLevelType w:val="hybridMultilevel"/>
    <w:tmpl w:val="ED9C242C"/>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7A961B88"/>
    <w:multiLevelType w:val="hybridMultilevel"/>
    <w:tmpl w:val="B7E2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A24EF6"/>
    <w:multiLevelType w:val="hybridMultilevel"/>
    <w:tmpl w:val="DF404B9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4E7138"/>
    <w:multiLevelType w:val="hybridMultilevel"/>
    <w:tmpl w:val="A462D3B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4" w15:restartNumberingAfterBreak="0">
    <w:nsid w:val="7F106FD2"/>
    <w:multiLevelType w:val="hybridMultilevel"/>
    <w:tmpl w:val="A254F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9726F7"/>
    <w:multiLevelType w:val="hybridMultilevel"/>
    <w:tmpl w:val="1ABA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F94CE7"/>
    <w:multiLevelType w:val="hybridMultilevel"/>
    <w:tmpl w:val="18AC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755544">
    <w:abstractNumId w:val="18"/>
  </w:num>
  <w:num w:numId="2" w16cid:durableId="1271206905">
    <w:abstractNumId w:val="32"/>
  </w:num>
  <w:num w:numId="3" w16cid:durableId="1492523608">
    <w:abstractNumId w:val="16"/>
  </w:num>
  <w:num w:numId="4" w16cid:durableId="2145780016">
    <w:abstractNumId w:val="1"/>
  </w:num>
  <w:num w:numId="5" w16cid:durableId="2044356313">
    <w:abstractNumId w:val="7"/>
  </w:num>
  <w:num w:numId="6" w16cid:durableId="808549712">
    <w:abstractNumId w:val="35"/>
  </w:num>
  <w:num w:numId="7" w16cid:durableId="472908285">
    <w:abstractNumId w:val="31"/>
  </w:num>
  <w:num w:numId="8" w16cid:durableId="321354855">
    <w:abstractNumId w:val="0"/>
  </w:num>
  <w:num w:numId="9" w16cid:durableId="1304655655">
    <w:abstractNumId w:val="10"/>
  </w:num>
  <w:num w:numId="10" w16cid:durableId="661353868">
    <w:abstractNumId w:val="5"/>
  </w:num>
  <w:num w:numId="11" w16cid:durableId="365907122">
    <w:abstractNumId w:val="21"/>
  </w:num>
  <w:num w:numId="12" w16cid:durableId="1085956353">
    <w:abstractNumId w:val="22"/>
  </w:num>
  <w:num w:numId="13" w16cid:durableId="49814127">
    <w:abstractNumId w:val="3"/>
  </w:num>
  <w:num w:numId="14" w16cid:durableId="1818186182">
    <w:abstractNumId w:val="28"/>
  </w:num>
  <w:num w:numId="15" w16cid:durableId="1482964324">
    <w:abstractNumId w:val="30"/>
  </w:num>
  <w:num w:numId="16" w16cid:durableId="965476590">
    <w:abstractNumId w:val="6"/>
  </w:num>
  <w:num w:numId="17" w16cid:durableId="761997735">
    <w:abstractNumId w:val="29"/>
  </w:num>
  <w:num w:numId="18" w16cid:durableId="1813134204">
    <w:abstractNumId w:val="25"/>
  </w:num>
  <w:num w:numId="19" w16cid:durableId="627248036">
    <w:abstractNumId w:val="2"/>
  </w:num>
  <w:num w:numId="20" w16cid:durableId="920062653">
    <w:abstractNumId w:val="14"/>
  </w:num>
  <w:num w:numId="21" w16cid:durableId="887378219">
    <w:abstractNumId w:val="19"/>
  </w:num>
  <w:num w:numId="22" w16cid:durableId="773087621">
    <w:abstractNumId w:val="26"/>
  </w:num>
  <w:num w:numId="23" w16cid:durableId="1574966783">
    <w:abstractNumId w:val="11"/>
  </w:num>
  <w:num w:numId="24" w16cid:durableId="1662732975">
    <w:abstractNumId w:val="17"/>
  </w:num>
  <w:num w:numId="25" w16cid:durableId="1562860004">
    <w:abstractNumId w:val="33"/>
  </w:num>
  <w:num w:numId="26" w16cid:durableId="2061053204">
    <w:abstractNumId w:val="23"/>
  </w:num>
  <w:num w:numId="27" w16cid:durableId="1626960853">
    <w:abstractNumId w:val="24"/>
  </w:num>
  <w:num w:numId="28" w16cid:durableId="629751870">
    <w:abstractNumId w:val="34"/>
  </w:num>
  <w:num w:numId="29" w16cid:durableId="1907260313">
    <w:abstractNumId w:val="15"/>
  </w:num>
  <w:num w:numId="30" w16cid:durableId="954211116">
    <w:abstractNumId w:val="36"/>
  </w:num>
  <w:num w:numId="31" w16cid:durableId="528564864">
    <w:abstractNumId w:val="27"/>
  </w:num>
  <w:num w:numId="32" w16cid:durableId="1118597037">
    <w:abstractNumId w:val="13"/>
  </w:num>
  <w:num w:numId="33" w16cid:durableId="281764997">
    <w:abstractNumId w:val="20"/>
  </w:num>
  <w:num w:numId="34" w16cid:durableId="1866286047">
    <w:abstractNumId w:val="4"/>
  </w:num>
  <w:num w:numId="35" w16cid:durableId="882670477">
    <w:abstractNumId w:val="8"/>
  </w:num>
  <w:num w:numId="36" w16cid:durableId="651298617">
    <w:abstractNumId w:val="9"/>
  </w:num>
  <w:num w:numId="37" w16cid:durableId="155904663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10"/>
  <w:displayHorizontalDrawingGridEvery w:val="2"/>
  <w:characterSpacingControl w:val="doNotCompress"/>
  <w:hdrShapeDefaults>
    <o:shapedefaults v:ext="edit" spidmax="2050">
      <o:colormru v:ext="edit" colors="#f06,lim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719"/>
    <w:rsid w:val="000009F2"/>
    <w:rsid w:val="00001596"/>
    <w:rsid w:val="00001B7F"/>
    <w:rsid w:val="00002A2E"/>
    <w:rsid w:val="00003194"/>
    <w:rsid w:val="000031D7"/>
    <w:rsid w:val="00003A2D"/>
    <w:rsid w:val="0000474B"/>
    <w:rsid w:val="00004835"/>
    <w:rsid w:val="00004846"/>
    <w:rsid w:val="00006705"/>
    <w:rsid w:val="00010E7F"/>
    <w:rsid w:val="00011C23"/>
    <w:rsid w:val="00013964"/>
    <w:rsid w:val="00013C35"/>
    <w:rsid w:val="00014025"/>
    <w:rsid w:val="0001746E"/>
    <w:rsid w:val="00017640"/>
    <w:rsid w:val="00017BCF"/>
    <w:rsid w:val="00020022"/>
    <w:rsid w:val="0002058F"/>
    <w:rsid w:val="000213DD"/>
    <w:rsid w:val="00021E04"/>
    <w:rsid w:val="00022058"/>
    <w:rsid w:val="00024DAA"/>
    <w:rsid w:val="000250EC"/>
    <w:rsid w:val="000255DA"/>
    <w:rsid w:val="00026AD0"/>
    <w:rsid w:val="00026B4C"/>
    <w:rsid w:val="00027E0C"/>
    <w:rsid w:val="00030928"/>
    <w:rsid w:val="00030A17"/>
    <w:rsid w:val="00031B6A"/>
    <w:rsid w:val="00032CD9"/>
    <w:rsid w:val="000350E6"/>
    <w:rsid w:val="0003593C"/>
    <w:rsid w:val="00035FF9"/>
    <w:rsid w:val="0003600E"/>
    <w:rsid w:val="000369E6"/>
    <w:rsid w:val="000372E9"/>
    <w:rsid w:val="000412F1"/>
    <w:rsid w:val="00042FC4"/>
    <w:rsid w:val="00043134"/>
    <w:rsid w:val="00043954"/>
    <w:rsid w:val="00044640"/>
    <w:rsid w:val="00047F48"/>
    <w:rsid w:val="00051643"/>
    <w:rsid w:val="000518B0"/>
    <w:rsid w:val="00051904"/>
    <w:rsid w:val="00052802"/>
    <w:rsid w:val="00052D34"/>
    <w:rsid w:val="000540E3"/>
    <w:rsid w:val="000544BD"/>
    <w:rsid w:val="000554C9"/>
    <w:rsid w:val="000557C0"/>
    <w:rsid w:val="000565DA"/>
    <w:rsid w:val="00056CAF"/>
    <w:rsid w:val="0005714C"/>
    <w:rsid w:val="00057B1C"/>
    <w:rsid w:val="00057BE8"/>
    <w:rsid w:val="00057CAC"/>
    <w:rsid w:val="00057DD0"/>
    <w:rsid w:val="00061203"/>
    <w:rsid w:val="00061730"/>
    <w:rsid w:val="0006192A"/>
    <w:rsid w:val="00061A6F"/>
    <w:rsid w:val="000628C9"/>
    <w:rsid w:val="000629E7"/>
    <w:rsid w:val="00062A4B"/>
    <w:rsid w:val="00063979"/>
    <w:rsid w:val="00064BE2"/>
    <w:rsid w:val="00064D32"/>
    <w:rsid w:val="00064F90"/>
    <w:rsid w:val="00065080"/>
    <w:rsid w:val="0006539B"/>
    <w:rsid w:val="000660F4"/>
    <w:rsid w:val="00067392"/>
    <w:rsid w:val="00067A75"/>
    <w:rsid w:val="000701AF"/>
    <w:rsid w:val="00070FA1"/>
    <w:rsid w:val="00070FB3"/>
    <w:rsid w:val="00072038"/>
    <w:rsid w:val="0007397F"/>
    <w:rsid w:val="00073A3A"/>
    <w:rsid w:val="00073B2F"/>
    <w:rsid w:val="000743DD"/>
    <w:rsid w:val="00074E6A"/>
    <w:rsid w:val="00075C21"/>
    <w:rsid w:val="00075D56"/>
    <w:rsid w:val="000773AB"/>
    <w:rsid w:val="00077A86"/>
    <w:rsid w:val="000800E0"/>
    <w:rsid w:val="000801FB"/>
    <w:rsid w:val="000802C1"/>
    <w:rsid w:val="00081B12"/>
    <w:rsid w:val="00082832"/>
    <w:rsid w:val="00083558"/>
    <w:rsid w:val="0008482C"/>
    <w:rsid w:val="00084A86"/>
    <w:rsid w:val="00084E1E"/>
    <w:rsid w:val="000850CE"/>
    <w:rsid w:val="0008588C"/>
    <w:rsid w:val="000858C1"/>
    <w:rsid w:val="00086842"/>
    <w:rsid w:val="00086E2F"/>
    <w:rsid w:val="00087B25"/>
    <w:rsid w:val="0009020D"/>
    <w:rsid w:val="000909EF"/>
    <w:rsid w:val="00091701"/>
    <w:rsid w:val="00091ECC"/>
    <w:rsid w:val="00091FC8"/>
    <w:rsid w:val="00092875"/>
    <w:rsid w:val="0009353A"/>
    <w:rsid w:val="00093979"/>
    <w:rsid w:val="00096002"/>
    <w:rsid w:val="000961E5"/>
    <w:rsid w:val="00097E98"/>
    <w:rsid w:val="000A05AE"/>
    <w:rsid w:val="000A2027"/>
    <w:rsid w:val="000A2A8C"/>
    <w:rsid w:val="000A2AA7"/>
    <w:rsid w:val="000A2B15"/>
    <w:rsid w:val="000A4EBB"/>
    <w:rsid w:val="000A4F1F"/>
    <w:rsid w:val="000A6B13"/>
    <w:rsid w:val="000A7763"/>
    <w:rsid w:val="000B02A0"/>
    <w:rsid w:val="000B0681"/>
    <w:rsid w:val="000B196D"/>
    <w:rsid w:val="000B271C"/>
    <w:rsid w:val="000B2E2A"/>
    <w:rsid w:val="000B31B5"/>
    <w:rsid w:val="000B359A"/>
    <w:rsid w:val="000B3CEF"/>
    <w:rsid w:val="000B4AC8"/>
    <w:rsid w:val="000B60D3"/>
    <w:rsid w:val="000B60FA"/>
    <w:rsid w:val="000B6524"/>
    <w:rsid w:val="000B7566"/>
    <w:rsid w:val="000B7778"/>
    <w:rsid w:val="000B7CCD"/>
    <w:rsid w:val="000B7F75"/>
    <w:rsid w:val="000C0115"/>
    <w:rsid w:val="000C1014"/>
    <w:rsid w:val="000C1162"/>
    <w:rsid w:val="000C178D"/>
    <w:rsid w:val="000C207C"/>
    <w:rsid w:val="000C31BF"/>
    <w:rsid w:val="000C379F"/>
    <w:rsid w:val="000C3866"/>
    <w:rsid w:val="000C4C6C"/>
    <w:rsid w:val="000C52CF"/>
    <w:rsid w:val="000C5CD5"/>
    <w:rsid w:val="000C61AA"/>
    <w:rsid w:val="000C6F7C"/>
    <w:rsid w:val="000C70CE"/>
    <w:rsid w:val="000C796E"/>
    <w:rsid w:val="000D0E7E"/>
    <w:rsid w:val="000D125A"/>
    <w:rsid w:val="000D14A3"/>
    <w:rsid w:val="000D1F05"/>
    <w:rsid w:val="000D2DF0"/>
    <w:rsid w:val="000D406F"/>
    <w:rsid w:val="000D4AB3"/>
    <w:rsid w:val="000D4E08"/>
    <w:rsid w:val="000D66A9"/>
    <w:rsid w:val="000D695B"/>
    <w:rsid w:val="000E0B2D"/>
    <w:rsid w:val="000E249F"/>
    <w:rsid w:val="000E35DA"/>
    <w:rsid w:val="000E3EFE"/>
    <w:rsid w:val="000E4F5B"/>
    <w:rsid w:val="000E561F"/>
    <w:rsid w:val="000E62E7"/>
    <w:rsid w:val="000F0C98"/>
    <w:rsid w:val="000F1164"/>
    <w:rsid w:val="000F1956"/>
    <w:rsid w:val="000F33E9"/>
    <w:rsid w:val="000F3614"/>
    <w:rsid w:val="000F4EF2"/>
    <w:rsid w:val="000F5352"/>
    <w:rsid w:val="000F553F"/>
    <w:rsid w:val="000F5EFE"/>
    <w:rsid w:val="000F63E2"/>
    <w:rsid w:val="000F7568"/>
    <w:rsid w:val="000F7B63"/>
    <w:rsid w:val="00101618"/>
    <w:rsid w:val="00102AF7"/>
    <w:rsid w:val="00102BF3"/>
    <w:rsid w:val="00102E4F"/>
    <w:rsid w:val="00102FB5"/>
    <w:rsid w:val="0010307F"/>
    <w:rsid w:val="00104ABB"/>
    <w:rsid w:val="001055D1"/>
    <w:rsid w:val="00106597"/>
    <w:rsid w:val="00106CBE"/>
    <w:rsid w:val="001070D8"/>
    <w:rsid w:val="0010753F"/>
    <w:rsid w:val="00107C19"/>
    <w:rsid w:val="001112D8"/>
    <w:rsid w:val="0011147A"/>
    <w:rsid w:val="001122BF"/>
    <w:rsid w:val="0011316A"/>
    <w:rsid w:val="00113497"/>
    <w:rsid w:val="00113566"/>
    <w:rsid w:val="00114949"/>
    <w:rsid w:val="00115019"/>
    <w:rsid w:val="001153D5"/>
    <w:rsid w:val="00120354"/>
    <w:rsid w:val="001210C8"/>
    <w:rsid w:val="00122380"/>
    <w:rsid w:val="00122820"/>
    <w:rsid w:val="00123495"/>
    <w:rsid w:val="00124E1A"/>
    <w:rsid w:val="00124FA7"/>
    <w:rsid w:val="001315A6"/>
    <w:rsid w:val="00131A19"/>
    <w:rsid w:val="0013229C"/>
    <w:rsid w:val="001325AF"/>
    <w:rsid w:val="00132618"/>
    <w:rsid w:val="00132893"/>
    <w:rsid w:val="001329E5"/>
    <w:rsid w:val="001341F7"/>
    <w:rsid w:val="00134AC3"/>
    <w:rsid w:val="00134F35"/>
    <w:rsid w:val="0013516F"/>
    <w:rsid w:val="00136140"/>
    <w:rsid w:val="00136199"/>
    <w:rsid w:val="001367B4"/>
    <w:rsid w:val="00137A5A"/>
    <w:rsid w:val="001409E6"/>
    <w:rsid w:val="00141C4B"/>
    <w:rsid w:val="00142496"/>
    <w:rsid w:val="00142E2F"/>
    <w:rsid w:val="0014389C"/>
    <w:rsid w:val="00143E5A"/>
    <w:rsid w:val="00143F26"/>
    <w:rsid w:val="001445CE"/>
    <w:rsid w:val="00145230"/>
    <w:rsid w:val="001470B3"/>
    <w:rsid w:val="0014790A"/>
    <w:rsid w:val="00147917"/>
    <w:rsid w:val="00150D94"/>
    <w:rsid w:val="001516C3"/>
    <w:rsid w:val="00151EEE"/>
    <w:rsid w:val="001523FF"/>
    <w:rsid w:val="00154AC5"/>
    <w:rsid w:val="00155079"/>
    <w:rsid w:val="00155678"/>
    <w:rsid w:val="00156CD5"/>
    <w:rsid w:val="00156CF0"/>
    <w:rsid w:val="00157FB6"/>
    <w:rsid w:val="00160C41"/>
    <w:rsid w:val="00161144"/>
    <w:rsid w:val="00161AB2"/>
    <w:rsid w:val="00161EFD"/>
    <w:rsid w:val="00161F23"/>
    <w:rsid w:val="001628B6"/>
    <w:rsid w:val="00165DC7"/>
    <w:rsid w:val="001665B5"/>
    <w:rsid w:val="00167A07"/>
    <w:rsid w:val="00167D58"/>
    <w:rsid w:val="00167FFC"/>
    <w:rsid w:val="0017012B"/>
    <w:rsid w:val="001703DB"/>
    <w:rsid w:val="001719BE"/>
    <w:rsid w:val="00172748"/>
    <w:rsid w:val="001727E0"/>
    <w:rsid w:val="00172966"/>
    <w:rsid w:val="00172CEF"/>
    <w:rsid w:val="00172DD6"/>
    <w:rsid w:val="001736C3"/>
    <w:rsid w:val="001738BE"/>
    <w:rsid w:val="00173A79"/>
    <w:rsid w:val="00174A42"/>
    <w:rsid w:val="00174AE5"/>
    <w:rsid w:val="00174CC7"/>
    <w:rsid w:val="00174D34"/>
    <w:rsid w:val="0017597B"/>
    <w:rsid w:val="00175F53"/>
    <w:rsid w:val="001768CE"/>
    <w:rsid w:val="00176DB6"/>
    <w:rsid w:val="00180179"/>
    <w:rsid w:val="001801D7"/>
    <w:rsid w:val="0018142C"/>
    <w:rsid w:val="0018207A"/>
    <w:rsid w:val="0018250C"/>
    <w:rsid w:val="001830D7"/>
    <w:rsid w:val="00185375"/>
    <w:rsid w:val="0018597C"/>
    <w:rsid w:val="001863AE"/>
    <w:rsid w:val="0018653B"/>
    <w:rsid w:val="00186572"/>
    <w:rsid w:val="001875FF"/>
    <w:rsid w:val="001877E0"/>
    <w:rsid w:val="0019013E"/>
    <w:rsid w:val="00190A89"/>
    <w:rsid w:val="00191773"/>
    <w:rsid w:val="00191D34"/>
    <w:rsid w:val="00191E85"/>
    <w:rsid w:val="001925CA"/>
    <w:rsid w:val="00192B8A"/>
    <w:rsid w:val="001943B8"/>
    <w:rsid w:val="0019491D"/>
    <w:rsid w:val="00194BF8"/>
    <w:rsid w:val="00195284"/>
    <w:rsid w:val="001956E8"/>
    <w:rsid w:val="00195887"/>
    <w:rsid w:val="0019592D"/>
    <w:rsid w:val="00195C18"/>
    <w:rsid w:val="00195F20"/>
    <w:rsid w:val="00196B6C"/>
    <w:rsid w:val="001A03E7"/>
    <w:rsid w:val="001A0EB4"/>
    <w:rsid w:val="001A1126"/>
    <w:rsid w:val="001A2292"/>
    <w:rsid w:val="001A2D5F"/>
    <w:rsid w:val="001A2E44"/>
    <w:rsid w:val="001A33CD"/>
    <w:rsid w:val="001A5505"/>
    <w:rsid w:val="001A69BD"/>
    <w:rsid w:val="001A712D"/>
    <w:rsid w:val="001A737B"/>
    <w:rsid w:val="001B0626"/>
    <w:rsid w:val="001B171B"/>
    <w:rsid w:val="001B1CE1"/>
    <w:rsid w:val="001B4115"/>
    <w:rsid w:val="001B43A4"/>
    <w:rsid w:val="001B4613"/>
    <w:rsid w:val="001B56EA"/>
    <w:rsid w:val="001B5BD2"/>
    <w:rsid w:val="001B5CC2"/>
    <w:rsid w:val="001C0C44"/>
    <w:rsid w:val="001C105B"/>
    <w:rsid w:val="001C2815"/>
    <w:rsid w:val="001C2A0B"/>
    <w:rsid w:val="001C2B75"/>
    <w:rsid w:val="001C35F0"/>
    <w:rsid w:val="001C37FA"/>
    <w:rsid w:val="001C38E7"/>
    <w:rsid w:val="001C426F"/>
    <w:rsid w:val="001C4F41"/>
    <w:rsid w:val="001C4F4E"/>
    <w:rsid w:val="001C5193"/>
    <w:rsid w:val="001C5883"/>
    <w:rsid w:val="001C5BF8"/>
    <w:rsid w:val="001C61F8"/>
    <w:rsid w:val="001C75C8"/>
    <w:rsid w:val="001C79B4"/>
    <w:rsid w:val="001C7B76"/>
    <w:rsid w:val="001D01AB"/>
    <w:rsid w:val="001D11C5"/>
    <w:rsid w:val="001D3057"/>
    <w:rsid w:val="001D38C2"/>
    <w:rsid w:val="001D5CDC"/>
    <w:rsid w:val="001D6492"/>
    <w:rsid w:val="001E18A2"/>
    <w:rsid w:val="001E1E2C"/>
    <w:rsid w:val="001E2732"/>
    <w:rsid w:val="001E3DF2"/>
    <w:rsid w:val="001E43EC"/>
    <w:rsid w:val="001E4AD7"/>
    <w:rsid w:val="001E4F25"/>
    <w:rsid w:val="001E50D8"/>
    <w:rsid w:val="001E721A"/>
    <w:rsid w:val="001F02E3"/>
    <w:rsid w:val="001F0C9D"/>
    <w:rsid w:val="001F0CD3"/>
    <w:rsid w:val="001F161A"/>
    <w:rsid w:val="001F1F06"/>
    <w:rsid w:val="001F1FAB"/>
    <w:rsid w:val="001F2AAF"/>
    <w:rsid w:val="001F2B13"/>
    <w:rsid w:val="001F2B1B"/>
    <w:rsid w:val="001F35A7"/>
    <w:rsid w:val="001F4B3C"/>
    <w:rsid w:val="001F4BD0"/>
    <w:rsid w:val="001F540C"/>
    <w:rsid w:val="001F6D23"/>
    <w:rsid w:val="001F7BD0"/>
    <w:rsid w:val="002001BB"/>
    <w:rsid w:val="00200BE1"/>
    <w:rsid w:val="00200FF4"/>
    <w:rsid w:val="00201896"/>
    <w:rsid w:val="00201C4A"/>
    <w:rsid w:val="00201C95"/>
    <w:rsid w:val="0020256C"/>
    <w:rsid w:val="00202708"/>
    <w:rsid w:val="002027C7"/>
    <w:rsid w:val="00202DF7"/>
    <w:rsid w:val="0020311C"/>
    <w:rsid w:val="00203184"/>
    <w:rsid w:val="0020350F"/>
    <w:rsid w:val="0020389D"/>
    <w:rsid w:val="0020430F"/>
    <w:rsid w:val="00204988"/>
    <w:rsid w:val="00204C21"/>
    <w:rsid w:val="00204FC0"/>
    <w:rsid w:val="002058B8"/>
    <w:rsid w:val="00205DCC"/>
    <w:rsid w:val="002073B5"/>
    <w:rsid w:val="0020779C"/>
    <w:rsid w:val="0021029D"/>
    <w:rsid w:val="00210576"/>
    <w:rsid w:val="00212011"/>
    <w:rsid w:val="00212EFF"/>
    <w:rsid w:val="00214F96"/>
    <w:rsid w:val="00216B90"/>
    <w:rsid w:val="0021713B"/>
    <w:rsid w:val="00220719"/>
    <w:rsid w:val="00221E43"/>
    <w:rsid w:val="00221F00"/>
    <w:rsid w:val="00222961"/>
    <w:rsid w:val="00222BAD"/>
    <w:rsid w:val="0022347B"/>
    <w:rsid w:val="002240F2"/>
    <w:rsid w:val="0022429B"/>
    <w:rsid w:val="00224FD8"/>
    <w:rsid w:val="00225299"/>
    <w:rsid w:val="00226B21"/>
    <w:rsid w:val="00230A76"/>
    <w:rsid w:val="00232651"/>
    <w:rsid w:val="00233A8C"/>
    <w:rsid w:val="00234406"/>
    <w:rsid w:val="00234517"/>
    <w:rsid w:val="002346BC"/>
    <w:rsid w:val="00235E13"/>
    <w:rsid w:val="00235EB6"/>
    <w:rsid w:val="002364E8"/>
    <w:rsid w:val="0023655A"/>
    <w:rsid w:val="00236B53"/>
    <w:rsid w:val="00237398"/>
    <w:rsid w:val="0023746C"/>
    <w:rsid w:val="00237586"/>
    <w:rsid w:val="0024174B"/>
    <w:rsid w:val="00242EE4"/>
    <w:rsid w:val="00243302"/>
    <w:rsid w:val="00244FFB"/>
    <w:rsid w:val="00245BD7"/>
    <w:rsid w:val="00246401"/>
    <w:rsid w:val="0024697B"/>
    <w:rsid w:val="00246D36"/>
    <w:rsid w:val="002471A2"/>
    <w:rsid w:val="002471D2"/>
    <w:rsid w:val="0024722A"/>
    <w:rsid w:val="0024722F"/>
    <w:rsid w:val="00247CCA"/>
    <w:rsid w:val="00250511"/>
    <w:rsid w:val="00251BBE"/>
    <w:rsid w:val="00252DC8"/>
    <w:rsid w:val="002533F7"/>
    <w:rsid w:val="00253C80"/>
    <w:rsid w:val="00253D59"/>
    <w:rsid w:val="002546AE"/>
    <w:rsid w:val="0025484F"/>
    <w:rsid w:val="00254E2B"/>
    <w:rsid w:val="00256388"/>
    <w:rsid w:val="00256994"/>
    <w:rsid w:val="00260AAF"/>
    <w:rsid w:val="00262AF3"/>
    <w:rsid w:val="0026307A"/>
    <w:rsid w:val="002632C6"/>
    <w:rsid w:val="00263318"/>
    <w:rsid w:val="002640B9"/>
    <w:rsid w:val="002660FE"/>
    <w:rsid w:val="0026718D"/>
    <w:rsid w:val="00267DA0"/>
    <w:rsid w:val="0027002D"/>
    <w:rsid w:val="00270109"/>
    <w:rsid w:val="002705A5"/>
    <w:rsid w:val="002705FF"/>
    <w:rsid w:val="0027069A"/>
    <w:rsid w:val="0027070A"/>
    <w:rsid w:val="00270D7E"/>
    <w:rsid w:val="0027149B"/>
    <w:rsid w:val="002714EC"/>
    <w:rsid w:val="00271518"/>
    <w:rsid w:val="00271F76"/>
    <w:rsid w:val="00272CE2"/>
    <w:rsid w:val="00272D93"/>
    <w:rsid w:val="0027315F"/>
    <w:rsid w:val="002736F4"/>
    <w:rsid w:val="002737B0"/>
    <w:rsid w:val="00273E1A"/>
    <w:rsid w:val="00274A52"/>
    <w:rsid w:val="00274B58"/>
    <w:rsid w:val="00274D6A"/>
    <w:rsid w:val="0027566E"/>
    <w:rsid w:val="002756D2"/>
    <w:rsid w:val="00275939"/>
    <w:rsid w:val="00275A1F"/>
    <w:rsid w:val="00276474"/>
    <w:rsid w:val="002767BA"/>
    <w:rsid w:val="00277916"/>
    <w:rsid w:val="00281E33"/>
    <w:rsid w:val="00282796"/>
    <w:rsid w:val="0028279F"/>
    <w:rsid w:val="002848E4"/>
    <w:rsid w:val="00285018"/>
    <w:rsid w:val="002861A2"/>
    <w:rsid w:val="00286762"/>
    <w:rsid w:val="002872A8"/>
    <w:rsid w:val="00290A15"/>
    <w:rsid w:val="00291C96"/>
    <w:rsid w:val="00291CFD"/>
    <w:rsid w:val="002946BD"/>
    <w:rsid w:val="00295209"/>
    <w:rsid w:val="00296798"/>
    <w:rsid w:val="00296986"/>
    <w:rsid w:val="00296DE8"/>
    <w:rsid w:val="00296F69"/>
    <w:rsid w:val="00297054"/>
    <w:rsid w:val="0029718C"/>
    <w:rsid w:val="00297802"/>
    <w:rsid w:val="002A0077"/>
    <w:rsid w:val="002A09E5"/>
    <w:rsid w:val="002A0F73"/>
    <w:rsid w:val="002A1FB9"/>
    <w:rsid w:val="002A245E"/>
    <w:rsid w:val="002A2699"/>
    <w:rsid w:val="002A39ED"/>
    <w:rsid w:val="002A3B6F"/>
    <w:rsid w:val="002A3EFD"/>
    <w:rsid w:val="002A435E"/>
    <w:rsid w:val="002A473D"/>
    <w:rsid w:val="002A48EE"/>
    <w:rsid w:val="002A5559"/>
    <w:rsid w:val="002A58FE"/>
    <w:rsid w:val="002A6575"/>
    <w:rsid w:val="002A6E29"/>
    <w:rsid w:val="002A79AA"/>
    <w:rsid w:val="002B12DF"/>
    <w:rsid w:val="002B1460"/>
    <w:rsid w:val="002B2350"/>
    <w:rsid w:val="002B2412"/>
    <w:rsid w:val="002B2CCE"/>
    <w:rsid w:val="002B3A0C"/>
    <w:rsid w:val="002B3B59"/>
    <w:rsid w:val="002B49A7"/>
    <w:rsid w:val="002B508C"/>
    <w:rsid w:val="002B5973"/>
    <w:rsid w:val="002B5FC5"/>
    <w:rsid w:val="002C1A31"/>
    <w:rsid w:val="002C1C1D"/>
    <w:rsid w:val="002C1CE9"/>
    <w:rsid w:val="002C1D7D"/>
    <w:rsid w:val="002C23C2"/>
    <w:rsid w:val="002C23D7"/>
    <w:rsid w:val="002C300E"/>
    <w:rsid w:val="002C4189"/>
    <w:rsid w:val="002C4253"/>
    <w:rsid w:val="002C50D3"/>
    <w:rsid w:val="002C60BB"/>
    <w:rsid w:val="002C722E"/>
    <w:rsid w:val="002C75B2"/>
    <w:rsid w:val="002D0FE2"/>
    <w:rsid w:val="002D2471"/>
    <w:rsid w:val="002D25B7"/>
    <w:rsid w:val="002D32A8"/>
    <w:rsid w:val="002D429C"/>
    <w:rsid w:val="002D45EE"/>
    <w:rsid w:val="002D6182"/>
    <w:rsid w:val="002D6743"/>
    <w:rsid w:val="002D760C"/>
    <w:rsid w:val="002D76EA"/>
    <w:rsid w:val="002D7715"/>
    <w:rsid w:val="002D7E7B"/>
    <w:rsid w:val="002E046C"/>
    <w:rsid w:val="002E18D7"/>
    <w:rsid w:val="002E1BC2"/>
    <w:rsid w:val="002E35D3"/>
    <w:rsid w:val="002E3ACE"/>
    <w:rsid w:val="002E4998"/>
    <w:rsid w:val="002E5C1B"/>
    <w:rsid w:val="002E69D5"/>
    <w:rsid w:val="002E7696"/>
    <w:rsid w:val="002F058A"/>
    <w:rsid w:val="002F06AD"/>
    <w:rsid w:val="002F309A"/>
    <w:rsid w:val="002F3339"/>
    <w:rsid w:val="002F33CA"/>
    <w:rsid w:val="002F3938"/>
    <w:rsid w:val="002F4471"/>
    <w:rsid w:val="002F465E"/>
    <w:rsid w:val="002F63D1"/>
    <w:rsid w:val="002F6AED"/>
    <w:rsid w:val="002F7514"/>
    <w:rsid w:val="002F7D5A"/>
    <w:rsid w:val="00300845"/>
    <w:rsid w:val="003012CF"/>
    <w:rsid w:val="0030208C"/>
    <w:rsid w:val="00303BA6"/>
    <w:rsid w:val="0030435D"/>
    <w:rsid w:val="003056A1"/>
    <w:rsid w:val="00305E16"/>
    <w:rsid w:val="00305FDE"/>
    <w:rsid w:val="00306470"/>
    <w:rsid w:val="00306717"/>
    <w:rsid w:val="00310231"/>
    <w:rsid w:val="003116BB"/>
    <w:rsid w:val="00312D78"/>
    <w:rsid w:val="00312F40"/>
    <w:rsid w:val="00314128"/>
    <w:rsid w:val="00314F88"/>
    <w:rsid w:val="0031517A"/>
    <w:rsid w:val="003168DB"/>
    <w:rsid w:val="00316A2C"/>
    <w:rsid w:val="00316EFB"/>
    <w:rsid w:val="00322394"/>
    <w:rsid w:val="00322C45"/>
    <w:rsid w:val="00322F55"/>
    <w:rsid w:val="00323838"/>
    <w:rsid w:val="00323A17"/>
    <w:rsid w:val="00323E41"/>
    <w:rsid w:val="00323F79"/>
    <w:rsid w:val="00324B33"/>
    <w:rsid w:val="00325BC9"/>
    <w:rsid w:val="003264A4"/>
    <w:rsid w:val="00326DC2"/>
    <w:rsid w:val="00326F3A"/>
    <w:rsid w:val="00327D09"/>
    <w:rsid w:val="00327FCB"/>
    <w:rsid w:val="00330EFB"/>
    <w:rsid w:val="003314B9"/>
    <w:rsid w:val="00333D25"/>
    <w:rsid w:val="00334179"/>
    <w:rsid w:val="00334614"/>
    <w:rsid w:val="00334E1B"/>
    <w:rsid w:val="00335560"/>
    <w:rsid w:val="0033597D"/>
    <w:rsid w:val="00335E84"/>
    <w:rsid w:val="003361E4"/>
    <w:rsid w:val="00336E96"/>
    <w:rsid w:val="0034047E"/>
    <w:rsid w:val="00340C09"/>
    <w:rsid w:val="0034135F"/>
    <w:rsid w:val="003414F4"/>
    <w:rsid w:val="00342E6A"/>
    <w:rsid w:val="00343344"/>
    <w:rsid w:val="00343363"/>
    <w:rsid w:val="003436ED"/>
    <w:rsid w:val="003438E4"/>
    <w:rsid w:val="00345231"/>
    <w:rsid w:val="00345CB3"/>
    <w:rsid w:val="00346266"/>
    <w:rsid w:val="003500EC"/>
    <w:rsid w:val="00350135"/>
    <w:rsid w:val="0035184B"/>
    <w:rsid w:val="003522B0"/>
    <w:rsid w:val="003528A5"/>
    <w:rsid w:val="00353BAC"/>
    <w:rsid w:val="0035452C"/>
    <w:rsid w:val="00354772"/>
    <w:rsid w:val="003549CF"/>
    <w:rsid w:val="003554D5"/>
    <w:rsid w:val="0035676D"/>
    <w:rsid w:val="003568C9"/>
    <w:rsid w:val="00356D85"/>
    <w:rsid w:val="003613FA"/>
    <w:rsid w:val="003617B3"/>
    <w:rsid w:val="0036316B"/>
    <w:rsid w:val="003636C0"/>
    <w:rsid w:val="00363B30"/>
    <w:rsid w:val="00363B49"/>
    <w:rsid w:val="00363C8F"/>
    <w:rsid w:val="00364280"/>
    <w:rsid w:val="00364889"/>
    <w:rsid w:val="00364C9C"/>
    <w:rsid w:val="003653F3"/>
    <w:rsid w:val="003661CC"/>
    <w:rsid w:val="00367213"/>
    <w:rsid w:val="0037137F"/>
    <w:rsid w:val="00371C7A"/>
    <w:rsid w:val="0037203C"/>
    <w:rsid w:val="003725BA"/>
    <w:rsid w:val="003738A5"/>
    <w:rsid w:val="00374F81"/>
    <w:rsid w:val="00374F8E"/>
    <w:rsid w:val="003754AA"/>
    <w:rsid w:val="00375E76"/>
    <w:rsid w:val="0037608D"/>
    <w:rsid w:val="00376D65"/>
    <w:rsid w:val="00377AD3"/>
    <w:rsid w:val="00380A4E"/>
    <w:rsid w:val="00380B75"/>
    <w:rsid w:val="00380D5C"/>
    <w:rsid w:val="00380E17"/>
    <w:rsid w:val="00381587"/>
    <w:rsid w:val="00381787"/>
    <w:rsid w:val="00381C2A"/>
    <w:rsid w:val="0038202D"/>
    <w:rsid w:val="003822AC"/>
    <w:rsid w:val="00382398"/>
    <w:rsid w:val="00382434"/>
    <w:rsid w:val="00382BC3"/>
    <w:rsid w:val="00382DC9"/>
    <w:rsid w:val="00382E90"/>
    <w:rsid w:val="00384799"/>
    <w:rsid w:val="00387A31"/>
    <w:rsid w:val="00387F60"/>
    <w:rsid w:val="003904DD"/>
    <w:rsid w:val="00390EE1"/>
    <w:rsid w:val="003918C0"/>
    <w:rsid w:val="00391FDF"/>
    <w:rsid w:val="00393D72"/>
    <w:rsid w:val="003941E7"/>
    <w:rsid w:val="00394BA7"/>
    <w:rsid w:val="00394C99"/>
    <w:rsid w:val="00395012"/>
    <w:rsid w:val="003950A4"/>
    <w:rsid w:val="00395882"/>
    <w:rsid w:val="00395B8D"/>
    <w:rsid w:val="003A07C4"/>
    <w:rsid w:val="003A0CE1"/>
    <w:rsid w:val="003A135A"/>
    <w:rsid w:val="003A1631"/>
    <w:rsid w:val="003A1F7D"/>
    <w:rsid w:val="003A3404"/>
    <w:rsid w:val="003A3EEE"/>
    <w:rsid w:val="003A4944"/>
    <w:rsid w:val="003A53C5"/>
    <w:rsid w:val="003A5B64"/>
    <w:rsid w:val="003A5C74"/>
    <w:rsid w:val="003A5E41"/>
    <w:rsid w:val="003A6859"/>
    <w:rsid w:val="003A782A"/>
    <w:rsid w:val="003B04CD"/>
    <w:rsid w:val="003B1629"/>
    <w:rsid w:val="003B1916"/>
    <w:rsid w:val="003B26FF"/>
    <w:rsid w:val="003B4082"/>
    <w:rsid w:val="003B473C"/>
    <w:rsid w:val="003B54D7"/>
    <w:rsid w:val="003B60D7"/>
    <w:rsid w:val="003B644F"/>
    <w:rsid w:val="003B67AB"/>
    <w:rsid w:val="003B6BF0"/>
    <w:rsid w:val="003B746C"/>
    <w:rsid w:val="003B7600"/>
    <w:rsid w:val="003C0570"/>
    <w:rsid w:val="003C0BE8"/>
    <w:rsid w:val="003C1321"/>
    <w:rsid w:val="003C1706"/>
    <w:rsid w:val="003C209F"/>
    <w:rsid w:val="003C3F65"/>
    <w:rsid w:val="003C3FF3"/>
    <w:rsid w:val="003C576C"/>
    <w:rsid w:val="003C6769"/>
    <w:rsid w:val="003C6DA4"/>
    <w:rsid w:val="003D07FB"/>
    <w:rsid w:val="003D0ADA"/>
    <w:rsid w:val="003D0ED7"/>
    <w:rsid w:val="003D0EFF"/>
    <w:rsid w:val="003D1BE2"/>
    <w:rsid w:val="003D2176"/>
    <w:rsid w:val="003D33EA"/>
    <w:rsid w:val="003D46D6"/>
    <w:rsid w:val="003D4A8C"/>
    <w:rsid w:val="003D4B57"/>
    <w:rsid w:val="003D5235"/>
    <w:rsid w:val="003D5D09"/>
    <w:rsid w:val="003D63CA"/>
    <w:rsid w:val="003D6D94"/>
    <w:rsid w:val="003D7206"/>
    <w:rsid w:val="003D7C98"/>
    <w:rsid w:val="003E09CF"/>
    <w:rsid w:val="003E15AD"/>
    <w:rsid w:val="003E30AA"/>
    <w:rsid w:val="003E3B8F"/>
    <w:rsid w:val="003E428A"/>
    <w:rsid w:val="003E4857"/>
    <w:rsid w:val="003E5E33"/>
    <w:rsid w:val="003E6836"/>
    <w:rsid w:val="003E791A"/>
    <w:rsid w:val="003E7D72"/>
    <w:rsid w:val="003F0AA5"/>
    <w:rsid w:val="003F0F03"/>
    <w:rsid w:val="003F12EC"/>
    <w:rsid w:val="003F145B"/>
    <w:rsid w:val="003F1B0A"/>
    <w:rsid w:val="003F21AF"/>
    <w:rsid w:val="003F258F"/>
    <w:rsid w:val="003F28F8"/>
    <w:rsid w:val="003F2B09"/>
    <w:rsid w:val="003F4062"/>
    <w:rsid w:val="003F5555"/>
    <w:rsid w:val="003F55A1"/>
    <w:rsid w:val="003F6390"/>
    <w:rsid w:val="003F6E3E"/>
    <w:rsid w:val="003F71FC"/>
    <w:rsid w:val="003F79F7"/>
    <w:rsid w:val="004011FF"/>
    <w:rsid w:val="00401DFE"/>
    <w:rsid w:val="00403373"/>
    <w:rsid w:val="00403DA8"/>
    <w:rsid w:val="00404346"/>
    <w:rsid w:val="0040474B"/>
    <w:rsid w:val="00404E4F"/>
    <w:rsid w:val="00405C46"/>
    <w:rsid w:val="00406F49"/>
    <w:rsid w:val="00407172"/>
    <w:rsid w:val="004101A9"/>
    <w:rsid w:val="00410F5B"/>
    <w:rsid w:val="00411E70"/>
    <w:rsid w:val="00411EB1"/>
    <w:rsid w:val="004135DB"/>
    <w:rsid w:val="0041437A"/>
    <w:rsid w:val="00414A43"/>
    <w:rsid w:val="00414B54"/>
    <w:rsid w:val="00414E2B"/>
    <w:rsid w:val="004153B6"/>
    <w:rsid w:val="00415A74"/>
    <w:rsid w:val="004160CE"/>
    <w:rsid w:val="004162CD"/>
    <w:rsid w:val="00416E79"/>
    <w:rsid w:val="00420AAB"/>
    <w:rsid w:val="00420E60"/>
    <w:rsid w:val="0042251B"/>
    <w:rsid w:val="00423F4F"/>
    <w:rsid w:val="00424633"/>
    <w:rsid w:val="00424711"/>
    <w:rsid w:val="004249C2"/>
    <w:rsid w:val="00424B3D"/>
    <w:rsid w:val="00425277"/>
    <w:rsid w:val="0042572A"/>
    <w:rsid w:val="004259AC"/>
    <w:rsid w:val="00426F19"/>
    <w:rsid w:val="00427CBB"/>
    <w:rsid w:val="004319DC"/>
    <w:rsid w:val="00431C66"/>
    <w:rsid w:val="004327EC"/>
    <w:rsid w:val="004329AD"/>
    <w:rsid w:val="00432ED7"/>
    <w:rsid w:val="00434085"/>
    <w:rsid w:val="0043485B"/>
    <w:rsid w:val="00434E5D"/>
    <w:rsid w:val="00435CB0"/>
    <w:rsid w:val="004372D9"/>
    <w:rsid w:val="00437829"/>
    <w:rsid w:val="00437A0A"/>
    <w:rsid w:val="00442399"/>
    <w:rsid w:val="00443F7A"/>
    <w:rsid w:val="00444484"/>
    <w:rsid w:val="00444CB6"/>
    <w:rsid w:val="0044510B"/>
    <w:rsid w:val="0044551F"/>
    <w:rsid w:val="004457F9"/>
    <w:rsid w:val="004458F7"/>
    <w:rsid w:val="004473D2"/>
    <w:rsid w:val="00447481"/>
    <w:rsid w:val="0044796A"/>
    <w:rsid w:val="00447B1F"/>
    <w:rsid w:val="00447C75"/>
    <w:rsid w:val="00450D6F"/>
    <w:rsid w:val="00451713"/>
    <w:rsid w:val="00453BDE"/>
    <w:rsid w:val="00454C61"/>
    <w:rsid w:val="004579F1"/>
    <w:rsid w:val="00457BC8"/>
    <w:rsid w:val="00457D1D"/>
    <w:rsid w:val="00457EE2"/>
    <w:rsid w:val="004631CA"/>
    <w:rsid w:val="00463349"/>
    <w:rsid w:val="00463FB8"/>
    <w:rsid w:val="00465175"/>
    <w:rsid w:val="00465D05"/>
    <w:rsid w:val="00465D4B"/>
    <w:rsid w:val="00465FDB"/>
    <w:rsid w:val="00466C78"/>
    <w:rsid w:val="00466C82"/>
    <w:rsid w:val="0046759E"/>
    <w:rsid w:val="00467772"/>
    <w:rsid w:val="00470B19"/>
    <w:rsid w:val="00471A49"/>
    <w:rsid w:val="00471B88"/>
    <w:rsid w:val="00472325"/>
    <w:rsid w:val="00472C96"/>
    <w:rsid w:val="00472D83"/>
    <w:rsid w:val="00472E01"/>
    <w:rsid w:val="0047351C"/>
    <w:rsid w:val="00473897"/>
    <w:rsid w:val="00474139"/>
    <w:rsid w:val="00474E3E"/>
    <w:rsid w:val="004752CA"/>
    <w:rsid w:val="004770F5"/>
    <w:rsid w:val="004774CC"/>
    <w:rsid w:val="00477C60"/>
    <w:rsid w:val="004817A8"/>
    <w:rsid w:val="00481EEF"/>
    <w:rsid w:val="00481FC9"/>
    <w:rsid w:val="0048344C"/>
    <w:rsid w:val="004849DF"/>
    <w:rsid w:val="00484A8E"/>
    <w:rsid w:val="0048658B"/>
    <w:rsid w:val="004867BD"/>
    <w:rsid w:val="00487063"/>
    <w:rsid w:val="004870FD"/>
    <w:rsid w:val="004872BF"/>
    <w:rsid w:val="004905C2"/>
    <w:rsid w:val="0049064C"/>
    <w:rsid w:val="00490997"/>
    <w:rsid w:val="00491C4A"/>
    <w:rsid w:val="00492621"/>
    <w:rsid w:val="004926F3"/>
    <w:rsid w:val="00492BF3"/>
    <w:rsid w:val="00493641"/>
    <w:rsid w:val="0049385C"/>
    <w:rsid w:val="00493984"/>
    <w:rsid w:val="004941A2"/>
    <w:rsid w:val="004946E9"/>
    <w:rsid w:val="004949A7"/>
    <w:rsid w:val="0049522E"/>
    <w:rsid w:val="00495FD1"/>
    <w:rsid w:val="004977BD"/>
    <w:rsid w:val="004A0187"/>
    <w:rsid w:val="004A0C40"/>
    <w:rsid w:val="004A0C47"/>
    <w:rsid w:val="004A11AE"/>
    <w:rsid w:val="004A14FB"/>
    <w:rsid w:val="004A1F6C"/>
    <w:rsid w:val="004A210A"/>
    <w:rsid w:val="004A228E"/>
    <w:rsid w:val="004A27AC"/>
    <w:rsid w:val="004A3027"/>
    <w:rsid w:val="004A43A7"/>
    <w:rsid w:val="004A531F"/>
    <w:rsid w:val="004A5A5B"/>
    <w:rsid w:val="004A65FC"/>
    <w:rsid w:val="004A78BD"/>
    <w:rsid w:val="004B02F1"/>
    <w:rsid w:val="004B05DC"/>
    <w:rsid w:val="004B1E0A"/>
    <w:rsid w:val="004B2169"/>
    <w:rsid w:val="004B2823"/>
    <w:rsid w:val="004B37E2"/>
    <w:rsid w:val="004B3A9C"/>
    <w:rsid w:val="004B3DA6"/>
    <w:rsid w:val="004B49EA"/>
    <w:rsid w:val="004B6050"/>
    <w:rsid w:val="004B7AF0"/>
    <w:rsid w:val="004B7FAE"/>
    <w:rsid w:val="004C0E58"/>
    <w:rsid w:val="004C16F4"/>
    <w:rsid w:val="004C1D89"/>
    <w:rsid w:val="004C1F3E"/>
    <w:rsid w:val="004C214C"/>
    <w:rsid w:val="004C234D"/>
    <w:rsid w:val="004C25CB"/>
    <w:rsid w:val="004C33A1"/>
    <w:rsid w:val="004C34ED"/>
    <w:rsid w:val="004C42C9"/>
    <w:rsid w:val="004C6872"/>
    <w:rsid w:val="004C7204"/>
    <w:rsid w:val="004C77C4"/>
    <w:rsid w:val="004D0BA7"/>
    <w:rsid w:val="004D1203"/>
    <w:rsid w:val="004D12CD"/>
    <w:rsid w:val="004D18E3"/>
    <w:rsid w:val="004D24A3"/>
    <w:rsid w:val="004D2F73"/>
    <w:rsid w:val="004D2F80"/>
    <w:rsid w:val="004D372F"/>
    <w:rsid w:val="004D417E"/>
    <w:rsid w:val="004D4613"/>
    <w:rsid w:val="004D74CB"/>
    <w:rsid w:val="004D7A6C"/>
    <w:rsid w:val="004D7CCE"/>
    <w:rsid w:val="004E052D"/>
    <w:rsid w:val="004E0AB0"/>
    <w:rsid w:val="004E12D0"/>
    <w:rsid w:val="004E27DF"/>
    <w:rsid w:val="004E3364"/>
    <w:rsid w:val="004E4369"/>
    <w:rsid w:val="004E5ECB"/>
    <w:rsid w:val="004E6008"/>
    <w:rsid w:val="004F0AA6"/>
    <w:rsid w:val="004F257E"/>
    <w:rsid w:val="004F2F39"/>
    <w:rsid w:val="004F37BB"/>
    <w:rsid w:val="004F46DA"/>
    <w:rsid w:val="004F4728"/>
    <w:rsid w:val="004F47B9"/>
    <w:rsid w:val="004F4BA5"/>
    <w:rsid w:val="004F502B"/>
    <w:rsid w:val="004F527B"/>
    <w:rsid w:val="004F585F"/>
    <w:rsid w:val="004F6525"/>
    <w:rsid w:val="004F6A80"/>
    <w:rsid w:val="004F6EEE"/>
    <w:rsid w:val="0050010A"/>
    <w:rsid w:val="00500789"/>
    <w:rsid w:val="00503CDD"/>
    <w:rsid w:val="0050575B"/>
    <w:rsid w:val="005066A5"/>
    <w:rsid w:val="00507EAE"/>
    <w:rsid w:val="005104E1"/>
    <w:rsid w:val="005111DE"/>
    <w:rsid w:val="00512121"/>
    <w:rsid w:val="00512292"/>
    <w:rsid w:val="00513061"/>
    <w:rsid w:val="005136E0"/>
    <w:rsid w:val="005136E6"/>
    <w:rsid w:val="00513AA9"/>
    <w:rsid w:val="005141D4"/>
    <w:rsid w:val="005151D1"/>
    <w:rsid w:val="00515899"/>
    <w:rsid w:val="005162AC"/>
    <w:rsid w:val="00517195"/>
    <w:rsid w:val="005200D6"/>
    <w:rsid w:val="005212E2"/>
    <w:rsid w:val="0052201F"/>
    <w:rsid w:val="00522366"/>
    <w:rsid w:val="00522D49"/>
    <w:rsid w:val="00523376"/>
    <w:rsid w:val="00523C72"/>
    <w:rsid w:val="00524CF2"/>
    <w:rsid w:val="00525785"/>
    <w:rsid w:val="00527389"/>
    <w:rsid w:val="00527475"/>
    <w:rsid w:val="0053178A"/>
    <w:rsid w:val="00531955"/>
    <w:rsid w:val="00532132"/>
    <w:rsid w:val="00535758"/>
    <w:rsid w:val="005358DF"/>
    <w:rsid w:val="00535A62"/>
    <w:rsid w:val="0053627A"/>
    <w:rsid w:val="00536802"/>
    <w:rsid w:val="00536BBF"/>
    <w:rsid w:val="00536FF2"/>
    <w:rsid w:val="005370D7"/>
    <w:rsid w:val="00537C10"/>
    <w:rsid w:val="0054095C"/>
    <w:rsid w:val="00540B1F"/>
    <w:rsid w:val="0054110F"/>
    <w:rsid w:val="005418FA"/>
    <w:rsid w:val="00541DB8"/>
    <w:rsid w:val="0054266E"/>
    <w:rsid w:val="0054352E"/>
    <w:rsid w:val="00543CEC"/>
    <w:rsid w:val="00545DFF"/>
    <w:rsid w:val="005504A8"/>
    <w:rsid w:val="00550CF8"/>
    <w:rsid w:val="00552F31"/>
    <w:rsid w:val="005530B4"/>
    <w:rsid w:val="00553395"/>
    <w:rsid w:val="00553681"/>
    <w:rsid w:val="00553ED1"/>
    <w:rsid w:val="005558B1"/>
    <w:rsid w:val="00555A47"/>
    <w:rsid w:val="00556526"/>
    <w:rsid w:val="005579E2"/>
    <w:rsid w:val="0056066E"/>
    <w:rsid w:val="00561AD3"/>
    <w:rsid w:val="005622AE"/>
    <w:rsid w:val="005623A3"/>
    <w:rsid w:val="005624D5"/>
    <w:rsid w:val="0056300A"/>
    <w:rsid w:val="00563371"/>
    <w:rsid w:val="005637B3"/>
    <w:rsid w:val="00563A37"/>
    <w:rsid w:val="00563E6A"/>
    <w:rsid w:val="00564FD5"/>
    <w:rsid w:val="00565070"/>
    <w:rsid w:val="00565AE8"/>
    <w:rsid w:val="00565D1E"/>
    <w:rsid w:val="005678C7"/>
    <w:rsid w:val="00567BF1"/>
    <w:rsid w:val="0057140E"/>
    <w:rsid w:val="0057165B"/>
    <w:rsid w:val="005727BB"/>
    <w:rsid w:val="00572E72"/>
    <w:rsid w:val="0057355C"/>
    <w:rsid w:val="0057360F"/>
    <w:rsid w:val="00573672"/>
    <w:rsid w:val="00573FA6"/>
    <w:rsid w:val="005742D3"/>
    <w:rsid w:val="00577F3F"/>
    <w:rsid w:val="00580747"/>
    <w:rsid w:val="00580A1D"/>
    <w:rsid w:val="00580D2C"/>
    <w:rsid w:val="00580D38"/>
    <w:rsid w:val="005820F8"/>
    <w:rsid w:val="00582C1D"/>
    <w:rsid w:val="00582C48"/>
    <w:rsid w:val="00583A82"/>
    <w:rsid w:val="00583ACD"/>
    <w:rsid w:val="00584F24"/>
    <w:rsid w:val="00585230"/>
    <w:rsid w:val="00585421"/>
    <w:rsid w:val="0058554C"/>
    <w:rsid w:val="00587426"/>
    <w:rsid w:val="00590457"/>
    <w:rsid w:val="00590C82"/>
    <w:rsid w:val="00591835"/>
    <w:rsid w:val="00591EE9"/>
    <w:rsid w:val="00592B1A"/>
    <w:rsid w:val="0059324C"/>
    <w:rsid w:val="0059366B"/>
    <w:rsid w:val="00594030"/>
    <w:rsid w:val="00594177"/>
    <w:rsid w:val="00594312"/>
    <w:rsid w:val="005945B5"/>
    <w:rsid w:val="005959BF"/>
    <w:rsid w:val="00595AF1"/>
    <w:rsid w:val="00595B7F"/>
    <w:rsid w:val="00596CDC"/>
    <w:rsid w:val="00596F94"/>
    <w:rsid w:val="005974B5"/>
    <w:rsid w:val="00597BCA"/>
    <w:rsid w:val="005A053E"/>
    <w:rsid w:val="005A0E54"/>
    <w:rsid w:val="005A1214"/>
    <w:rsid w:val="005A242A"/>
    <w:rsid w:val="005A2976"/>
    <w:rsid w:val="005A37E2"/>
    <w:rsid w:val="005A3B99"/>
    <w:rsid w:val="005A6A51"/>
    <w:rsid w:val="005B128E"/>
    <w:rsid w:val="005B1541"/>
    <w:rsid w:val="005B1FED"/>
    <w:rsid w:val="005B48B2"/>
    <w:rsid w:val="005B4C50"/>
    <w:rsid w:val="005B519F"/>
    <w:rsid w:val="005B5FF8"/>
    <w:rsid w:val="005B6039"/>
    <w:rsid w:val="005B6672"/>
    <w:rsid w:val="005B6928"/>
    <w:rsid w:val="005B76EA"/>
    <w:rsid w:val="005C1C77"/>
    <w:rsid w:val="005C1CCB"/>
    <w:rsid w:val="005C3D79"/>
    <w:rsid w:val="005C444E"/>
    <w:rsid w:val="005C458B"/>
    <w:rsid w:val="005C635D"/>
    <w:rsid w:val="005C6862"/>
    <w:rsid w:val="005C7982"/>
    <w:rsid w:val="005D0093"/>
    <w:rsid w:val="005D00A5"/>
    <w:rsid w:val="005D0658"/>
    <w:rsid w:val="005D24FF"/>
    <w:rsid w:val="005D2775"/>
    <w:rsid w:val="005D2B33"/>
    <w:rsid w:val="005D34A2"/>
    <w:rsid w:val="005D35C2"/>
    <w:rsid w:val="005D4E7E"/>
    <w:rsid w:val="005D5251"/>
    <w:rsid w:val="005D6E19"/>
    <w:rsid w:val="005E266F"/>
    <w:rsid w:val="005E2AF4"/>
    <w:rsid w:val="005E4CB4"/>
    <w:rsid w:val="005E4FBA"/>
    <w:rsid w:val="005E613F"/>
    <w:rsid w:val="005E6724"/>
    <w:rsid w:val="005E6BE3"/>
    <w:rsid w:val="005E7640"/>
    <w:rsid w:val="005F026A"/>
    <w:rsid w:val="005F0383"/>
    <w:rsid w:val="005F04AA"/>
    <w:rsid w:val="005F059A"/>
    <w:rsid w:val="005F0A5E"/>
    <w:rsid w:val="005F0BCD"/>
    <w:rsid w:val="005F1974"/>
    <w:rsid w:val="005F1A59"/>
    <w:rsid w:val="005F1BFC"/>
    <w:rsid w:val="005F289E"/>
    <w:rsid w:val="005F2CDF"/>
    <w:rsid w:val="005F2ECA"/>
    <w:rsid w:val="005F33AB"/>
    <w:rsid w:val="005F376C"/>
    <w:rsid w:val="005F396A"/>
    <w:rsid w:val="005F40BC"/>
    <w:rsid w:val="005F42BD"/>
    <w:rsid w:val="005F52B2"/>
    <w:rsid w:val="005F5AE0"/>
    <w:rsid w:val="005F6126"/>
    <w:rsid w:val="005F625C"/>
    <w:rsid w:val="005F7DD8"/>
    <w:rsid w:val="005F7E51"/>
    <w:rsid w:val="0060075C"/>
    <w:rsid w:val="00600D67"/>
    <w:rsid w:val="00601013"/>
    <w:rsid w:val="00603125"/>
    <w:rsid w:val="00603C6B"/>
    <w:rsid w:val="00604228"/>
    <w:rsid w:val="006045F9"/>
    <w:rsid w:val="00605943"/>
    <w:rsid w:val="0060618F"/>
    <w:rsid w:val="00606326"/>
    <w:rsid w:val="0060663C"/>
    <w:rsid w:val="00606C13"/>
    <w:rsid w:val="00610BBA"/>
    <w:rsid w:val="00611790"/>
    <w:rsid w:val="0061302B"/>
    <w:rsid w:val="006132EB"/>
    <w:rsid w:val="00613A17"/>
    <w:rsid w:val="00613B34"/>
    <w:rsid w:val="0061423A"/>
    <w:rsid w:val="006151AF"/>
    <w:rsid w:val="0061523B"/>
    <w:rsid w:val="0061562E"/>
    <w:rsid w:val="0061669C"/>
    <w:rsid w:val="006173C9"/>
    <w:rsid w:val="006173ED"/>
    <w:rsid w:val="0061795F"/>
    <w:rsid w:val="00617974"/>
    <w:rsid w:val="00617E13"/>
    <w:rsid w:val="00617F63"/>
    <w:rsid w:val="006204C2"/>
    <w:rsid w:val="00622205"/>
    <w:rsid w:val="006228DA"/>
    <w:rsid w:val="0062299F"/>
    <w:rsid w:val="00622ABC"/>
    <w:rsid w:val="0062303C"/>
    <w:rsid w:val="0062363F"/>
    <w:rsid w:val="006240FB"/>
    <w:rsid w:val="00624347"/>
    <w:rsid w:val="00624B55"/>
    <w:rsid w:val="00625CA0"/>
    <w:rsid w:val="0062715D"/>
    <w:rsid w:val="0062757B"/>
    <w:rsid w:val="00627AC9"/>
    <w:rsid w:val="006304A1"/>
    <w:rsid w:val="00631A4F"/>
    <w:rsid w:val="00632EA0"/>
    <w:rsid w:val="006348BB"/>
    <w:rsid w:val="00636CC0"/>
    <w:rsid w:val="00637FC4"/>
    <w:rsid w:val="00640C2B"/>
    <w:rsid w:val="00640EB9"/>
    <w:rsid w:val="00642D40"/>
    <w:rsid w:val="00643055"/>
    <w:rsid w:val="00643296"/>
    <w:rsid w:val="0064338D"/>
    <w:rsid w:val="006437EE"/>
    <w:rsid w:val="006440C1"/>
    <w:rsid w:val="0064441C"/>
    <w:rsid w:val="006449DD"/>
    <w:rsid w:val="00644BA5"/>
    <w:rsid w:val="00646BC1"/>
    <w:rsid w:val="00647035"/>
    <w:rsid w:val="0064756E"/>
    <w:rsid w:val="006479F1"/>
    <w:rsid w:val="006501AA"/>
    <w:rsid w:val="006505B0"/>
    <w:rsid w:val="00651523"/>
    <w:rsid w:val="006533ED"/>
    <w:rsid w:val="00653765"/>
    <w:rsid w:val="00653E26"/>
    <w:rsid w:val="006547FA"/>
    <w:rsid w:val="00655DFF"/>
    <w:rsid w:val="0065678E"/>
    <w:rsid w:val="00657028"/>
    <w:rsid w:val="00657CCC"/>
    <w:rsid w:val="006608AA"/>
    <w:rsid w:val="00661610"/>
    <w:rsid w:val="006617CE"/>
    <w:rsid w:val="00663C7F"/>
    <w:rsid w:val="00663D2F"/>
    <w:rsid w:val="00665160"/>
    <w:rsid w:val="00665B2C"/>
    <w:rsid w:val="00666812"/>
    <w:rsid w:val="00666C33"/>
    <w:rsid w:val="00666E9F"/>
    <w:rsid w:val="00667436"/>
    <w:rsid w:val="00667515"/>
    <w:rsid w:val="006675EB"/>
    <w:rsid w:val="00667865"/>
    <w:rsid w:val="00667D9A"/>
    <w:rsid w:val="006732E6"/>
    <w:rsid w:val="00673C0C"/>
    <w:rsid w:val="00673EF3"/>
    <w:rsid w:val="006750E1"/>
    <w:rsid w:val="00675933"/>
    <w:rsid w:val="006759CD"/>
    <w:rsid w:val="00675C9C"/>
    <w:rsid w:val="00676203"/>
    <w:rsid w:val="0067702E"/>
    <w:rsid w:val="006819FB"/>
    <w:rsid w:val="0068254F"/>
    <w:rsid w:val="00682F1D"/>
    <w:rsid w:val="00682F4B"/>
    <w:rsid w:val="00683005"/>
    <w:rsid w:val="00684C30"/>
    <w:rsid w:val="00685CE8"/>
    <w:rsid w:val="00686031"/>
    <w:rsid w:val="006868D3"/>
    <w:rsid w:val="00690153"/>
    <w:rsid w:val="00691239"/>
    <w:rsid w:val="0069151C"/>
    <w:rsid w:val="00692500"/>
    <w:rsid w:val="0069306D"/>
    <w:rsid w:val="00693472"/>
    <w:rsid w:val="00693820"/>
    <w:rsid w:val="00693DD8"/>
    <w:rsid w:val="00694367"/>
    <w:rsid w:val="00694B53"/>
    <w:rsid w:val="00695D4D"/>
    <w:rsid w:val="00695E31"/>
    <w:rsid w:val="00696089"/>
    <w:rsid w:val="00696CD0"/>
    <w:rsid w:val="00696D7B"/>
    <w:rsid w:val="00697204"/>
    <w:rsid w:val="00697E4D"/>
    <w:rsid w:val="006A00B8"/>
    <w:rsid w:val="006A00D0"/>
    <w:rsid w:val="006A13EF"/>
    <w:rsid w:val="006A1FED"/>
    <w:rsid w:val="006A2D5F"/>
    <w:rsid w:val="006A3532"/>
    <w:rsid w:val="006A38DB"/>
    <w:rsid w:val="006A3BEA"/>
    <w:rsid w:val="006A3E62"/>
    <w:rsid w:val="006A4451"/>
    <w:rsid w:val="006A47B4"/>
    <w:rsid w:val="006A59EA"/>
    <w:rsid w:val="006A6C0C"/>
    <w:rsid w:val="006A6FDD"/>
    <w:rsid w:val="006A72CB"/>
    <w:rsid w:val="006A7A85"/>
    <w:rsid w:val="006A7B59"/>
    <w:rsid w:val="006A7DCC"/>
    <w:rsid w:val="006A7EE6"/>
    <w:rsid w:val="006B08BA"/>
    <w:rsid w:val="006B0E84"/>
    <w:rsid w:val="006B113A"/>
    <w:rsid w:val="006B1A47"/>
    <w:rsid w:val="006B1AAC"/>
    <w:rsid w:val="006B1E98"/>
    <w:rsid w:val="006B21DC"/>
    <w:rsid w:val="006B2B9A"/>
    <w:rsid w:val="006B30E0"/>
    <w:rsid w:val="006B34DD"/>
    <w:rsid w:val="006B34F9"/>
    <w:rsid w:val="006B549C"/>
    <w:rsid w:val="006B5FE2"/>
    <w:rsid w:val="006B6644"/>
    <w:rsid w:val="006B676B"/>
    <w:rsid w:val="006B699A"/>
    <w:rsid w:val="006B73B2"/>
    <w:rsid w:val="006B73CA"/>
    <w:rsid w:val="006B74AA"/>
    <w:rsid w:val="006B7626"/>
    <w:rsid w:val="006C09AF"/>
    <w:rsid w:val="006C1271"/>
    <w:rsid w:val="006C198D"/>
    <w:rsid w:val="006C290F"/>
    <w:rsid w:val="006C40D1"/>
    <w:rsid w:val="006C460A"/>
    <w:rsid w:val="006C5E6B"/>
    <w:rsid w:val="006C6053"/>
    <w:rsid w:val="006C7D6E"/>
    <w:rsid w:val="006D0CF3"/>
    <w:rsid w:val="006D0DAC"/>
    <w:rsid w:val="006D0DEC"/>
    <w:rsid w:val="006D14DF"/>
    <w:rsid w:val="006D260C"/>
    <w:rsid w:val="006D35B1"/>
    <w:rsid w:val="006D466D"/>
    <w:rsid w:val="006D4911"/>
    <w:rsid w:val="006D709A"/>
    <w:rsid w:val="006D7974"/>
    <w:rsid w:val="006E1528"/>
    <w:rsid w:val="006E31F7"/>
    <w:rsid w:val="006E51E4"/>
    <w:rsid w:val="006E5312"/>
    <w:rsid w:val="006E574E"/>
    <w:rsid w:val="006E5C62"/>
    <w:rsid w:val="006E5F0D"/>
    <w:rsid w:val="006E6484"/>
    <w:rsid w:val="006E65CA"/>
    <w:rsid w:val="006E75BB"/>
    <w:rsid w:val="006F00A8"/>
    <w:rsid w:val="006F1C65"/>
    <w:rsid w:val="006F1FE2"/>
    <w:rsid w:val="006F2223"/>
    <w:rsid w:val="006F249F"/>
    <w:rsid w:val="006F3929"/>
    <w:rsid w:val="006F39BA"/>
    <w:rsid w:val="006F4A3A"/>
    <w:rsid w:val="006F50A8"/>
    <w:rsid w:val="006F5539"/>
    <w:rsid w:val="006F5E70"/>
    <w:rsid w:val="006F6077"/>
    <w:rsid w:val="006F7A94"/>
    <w:rsid w:val="006F7C92"/>
    <w:rsid w:val="00700F4C"/>
    <w:rsid w:val="00701EA8"/>
    <w:rsid w:val="007058C1"/>
    <w:rsid w:val="00705EDC"/>
    <w:rsid w:val="00706791"/>
    <w:rsid w:val="00706FA4"/>
    <w:rsid w:val="0070727E"/>
    <w:rsid w:val="007101F1"/>
    <w:rsid w:val="00710554"/>
    <w:rsid w:val="007110EA"/>
    <w:rsid w:val="0071127B"/>
    <w:rsid w:val="007115D0"/>
    <w:rsid w:val="007119B1"/>
    <w:rsid w:val="00711EB8"/>
    <w:rsid w:val="00712854"/>
    <w:rsid w:val="0071289B"/>
    <w:rsid w:val="00713449"/>
    <w:rsid w:val="00714007"/>
    <w:rsid w:val="007155AA"/>
    <w:rsid w:val="00715B8A"/>
    <w:rsid w:val="00715C10"/>
    <w:rsid w:val="00717D3F"/>
    <w:rsid w:val="007209D5"/>
    <w:rsid w:val="0072118B"/>
    <w:rsid w:val="00721A71"/>
    <w:rsid w:val="00721D67"/>
    <w:rsid w:val="00722419"/>
    <w:rsid w:val="0072278E"/>
    <w:rsid w:val="00722BF0"/>
    <w:rsid w:val="0072300A"/>
    <w:rsid w:val="0072393B"/>
    <w:rsid w:val="0072407F"/>
    <w:rsid w:val="0072421F"/>
    <w:rsid w:val="00724844"/>
    <w:rsid w:val="00725E15"/>
    <w:rsid w:val="00726A3F"/>
    <w:rsid w:val="00726D01"/>
    <w:rsid w:val="00726D73"/>
    <w:rsid w:val="00727BC1"/>
    <w:rsid w:val="00730260"/>
    <w:rsid w:val="00730482"/>
    <w:rsid w:val="007304CF"/>
    <w:rsid w:val="00730F6C"/>
    <w:rsid w:val="007317B8"/>
    <w:rsid w:val="00731B29"/>
    <w:rsid w:val="00732009"/>
    <w:rsid w:val="00732340"/>
    <w:rsid w:val="0073310C"/>
    <w:rsid w:val="00734AF5"/>
    <w:rsid w:val="0073591B"/>
    <w:rsid w:val="00735D19"/>
    <w:rsid w:val="00735D9B"/>
    <w:rsid w:val="00735EB1"/>
    <w:rsid w:val="0074019B"/>
    <w:rsid w:val="0074096D"/>
    <w:rsid w:val="00740BE5"/>
    <w:rsid w:val="00741C5D"/>
    <w:rsid w:val="00742962"/>
    <w:rsid w:val="00743865"/>
    <w:rsid w:val="0074386D"/>
    <w:rsid w:val="00743B83"/>
    <w:rsid w:val="007449A6"/>
    <w:rsid w:val="00744CBD"/>
    <w:rsid w:val="0074555F"/>
    <w:rsid w:val="00745714"/>
    <w:rsid w:val="00746431"/>
    <w:rsid w:val="007468DA"/>
    <w:rsid w:val="00746C6D"/>
    <w:rsid w:val="00747081"/>
    <w:rsid w:val="00747723"/>
    <w:rsid w:val="00747B9F"/>
    <w:rsid w:val="0075012E"/>
    <w:rsid w:val="007517AC"/>
    <w:rsid w:val="00752136"/>
    <w:rsid w:val="00752589"/>
    <w:rsid w:val="007534E0"/>
    <w:rsid w:val="00753853"/>
    <w:rsid w:val="00753C86"/>
    <w:rsid w:val="007540E5"/>
    <w:rsid w:val="00754304"/>
    <w:rsid w:val="00754DF8"/>
    <w:rsid w:val="007550A7"/>
    <w:rsid w:val="00755D36"/>
    <w:rsid w:val="0075687D"/>
    <w:rsid w:val="007572C7"/>
    <w:rsid w:val="007600A5"/>
    <w:rsid w:val="00760796"/>
    <w:rsid w:val="00761213"/>
    <w:rsid w:val="00761490"/>
    <w:rsid w:val="00761C0D"/>
    <w:rsid w:val="00762906"/>
    <w:rsid w:val="00762A4C"/>
    <w:rsid w:val="0076462F"/>
    <w:rsid w:val="00764766"/>
    <w:rsid w:val="00764DA0"/>
    <w:rsid w:val="00766727"/>
    <w:rsid w:val="00767500"/>
    <w:rsid w:val="007677F7"/>
    <w:rsid w:val="00767CFA"/>
    <w:rsid w:val="00770EFF"/>
    <w:rsid w:val="00771374"/>
    <w:rsid w:val="0077169F"/>
    <w:rsid w:val="00772C94"/>
    <w:rsid w:val="007747D3"/>
    <w:rsid w:val="00774BC6"/>
    <w:rsid w:val="00774F25"/>
    <w:rsid w:val="00775121"/>
    <w:rsid w:val="00775365"/>
    <w:rsid w:val="00775875"/>
    <w:rsid w:val="007759EE"/>
    <w:rsid w:val="00775A33"/>
    <w:rsid w:val="00775A8F"/>
    <w:rsid w:val="007765C1"/>
    <w:rsid w:val="007768B1"/>
    <w:rsid w:val="00777042"/>
    <w:rsid w:val="00777115"/>
    <w:rsid w:val="007776AC"/>
    <w:rsid w:val="007802D2"/>
    <w:rsid w:val="00782E1A"/>
    <w:rsid w:val="007842DC"/>
    <w:rsid w:val="007847FC"/>
    <w:rsid w:val="007851FA"/>
    <w:rsid w:val="00785E70"/>
    <w:rsid w:val="00785FE9"/>
    <w:rsid w:val="007860A8"/>
    <w:rsid w:val="00786DBB"/>
    <w:rsid w:val="00786FC4"/>
    <w:rsid w:val="00787A8A"/>
    <w:rsid w:val="0079053F"/>
    <w:rsid w:val="00790D19"/>
    <w:rsid w:val="007930DB"/>
    <w:rsid w:val="007933CD"/>
    <w:rsid w:val="00794651"/>
    <w:rsid w:val="00794E3D"/>
    <w:rsid w:val="00796573"/>
    <w:rsid w:val="007969EF"/>
    <w:rsid w:val="00797871"/>
    <w:rsid w:val="00797BD9"/>
    <w:rsid w:val="007A0174"/>
    <w:rsid w:val="007A023A"/>
    <w:rsid w:val="007A0A25"/>
    <w:rsid w:val="007A1221"/>
    <w:rsid w:val="007A12B7"/>
    <w:rsid w:val="007A3255"/>
    <w:rsid w:val="007A3259"/>
    <w:rsid w:val="007A3B73"/>
    <w:rsid w:val="007A4328"/>
    <w:rsid w:val="007A4C29"/>
    <w:rsid w:val="007A50C2"/>
    <w:rsid w:val="007A5E4F"/>
    <w:rsid w:val="007B2949"/>
    <w:rsid w:val="007B2BBD"/>
    <w:rsid w:val="007B2C76"/>
    <w:rsid w:val="007B4448"/>
    <w:rsid w:val="007B45FF"/>
    <w:rsid w:val="007B4A9C"/>
    <w:rsid w:val="007B4BE7"/>
    <w:rsid w:val="007B4D1C"/>
    <w:rsid w:val="007B5246"/>
    <w:rsid w:val="007B5251"/>
    <w:rsid w:val="007C05BD"/>
    <w:rsid w:val="007C17FA"/>
    <w:rsid w:val="007C1877"/>
    <w:rsid w:val="007C189A"/>
    <w:rsid w:val="007C1F07"/>
    <w:rsid w:val="007C3BFC"/>
    <w:rsid w:val="007C44DA"/>
    <w:rsid w:val="007C5A98"/>
    <w:rsid w:val="007C5CC0"/>
    <w:rsid w:val="007C6202"/>
    <w:rsid w:val="007C6E12"/>
    <w:rsid w:val="007C6E52"/>
    <w:rsid w:val="007C7F7C"/>
    <w:rsid w:val="007D2AA7"/>
    <w:rsid w:val="007D2D0E"/>
    <w:rsid w:val="007D3B3F"/>
    <w:rsid w:val="007D3F2D"/>
    <w:rsid w:val="007D4DA3"/>
    <w:rsid w:val="007D5554"/>
    <w:rsid w:val="007D5D54"/>
    <w:rsid w:val="007D5EFE"/>
    <w:rsid w:val="007D6409"/>
    <w:rsid w:val="007D7A41"/>
    <w:rsid w:val="007E03BC"/>
    <w:rsid w:val="007E1077"/>
    <w:rsid w:val="007E1B28"/>
    <w:rsid w:val="007E1CFB"/>
    <w:rsid w:val="007E1F1E"/>
    <w:rsid w:val="007E258B"/>
    <w:rsid w:val="007E27CD"/>
    <w:rsid w:val="007E29D2"/>
    <w:rsid w:val="007E4A26"/>
    <w:rsid w:val="007E5D45"/>
    <w:rsid w:val="007E72C8"/>
    <w:rsid w:val="007E7DBC"/>
    <w:rsid w:val="007F07E3"/>
    <w:rsid w:val="007F0A37"/>
    <w:rsid w:val="007F2B0D"/>
    <w:rsid w:val="007F3456"/>
    <w:rsid w:val="007F3A9A"/>
    <w:rsid w:val="007F3B14"/>
    <w:rsid w:val="007F542E"/>
    <w:rsid w:val="007F5A00"/>
    <w:rsid w:val="007F6A07"/>
    <w:rsid w:val="007F6BC2"/>
    <w:rsid w:val="007F73BA"/>
    <w:rsid w:val="007F75DD"/>
    <w:rsid w:val="007F7DBD"/>
    <w:rsid w:val="00800FDE"/>
    <w:rsid w:val="00801D77"/>
    <w:rsid w:val="008021EC"/>
    <w:rsid w:val="00802D58"/>
    <w:rsid w:val="00803CDC"/>
    <w:rsid w:val="0080464D"/>
    <w:rsid w:val="00804A31"/>
    <w:rsid w:val="008053DF"/>
    <w:rsid w:val="00807996"/>
    <w:rsid w:val="00807AF2"/>
    <w:rsid w:val="00807B46"/>
    <w:rsid w:val="00810136"/>
    <w:rsid w:val="00810769"/>
    <w:rsid w:val="0081079B"/>
    <w:rsid w:val="008107F9"/>
    <w:rsid w:val="00810C65"/>
    <w:rsid w:val="00810FCE"/>
    <w:rsid w:val="008123E9"/>
    <w:rsid w:val="008138F3"/>
    <w:rsid w:val="00814F52"/>
    <w:rsid w:val="008159AA"/>
    <w:rsid w:val="00817159"/>
    <w:rsid w:val="0081777C"/>
    <w:rsid w:val="00817910"/>
    <w:rsid w:val="00820206"/>
    <w:rsid w:val="00820735"/>
    <w:rsid w:val="00820C89"/>
    <w:rsid w:val="00821D49"/>
    <w:rsid w:val="008226CE"/>
    <w:rsid w:val="00822895"/>
    <w:rsid w:val="0082366B"/>
    <w:rsid w:val="008251ED"/>
    <w:rsid w:val="0082530F"/>
    <w:rsid w:val="00825A1B"/>
    <w:rsid w:val="008260F6"/>
    <w:rsid w:val="00827726"/>
    <w:rsid w:val="00827EC9"/>
    <w:rsid w:val="00827F61"/>
    <w:rsid w:val="00831758"/>
    <w:rsid w:val="008328F4"/>
    <w:rsid w:val="008332C1"/>
    <w:rsid w:val="0083396A"/>
    <w:rsid w:val="00833DD8"/>
    <w:rsid w:val="008348C4"/>
    <w:rsid w:val="00834A16"/>
    <w:rsid w:val="00834A50"/>
    <w:rsid w:val="00834C88"/>
    <w:rsid w:val="00835C7C"/>
    <w:rsid w:val="00835CE2"/>
    <w:rsid w:val="00835D06"/>
    <w:rsid w:val="00835E93"/>
    <w:rsid w:val="008364CA"/>
    <w:rsid w:val="008365D9"/>
    <w:rsid w:val="008372FB"/>
    <w:rsid w:val="0084009A"/>
    <w:rsid w:val="00840B0F"/>
    <w:rsid w:val="00841513"/>
    <w:rsid w:val="00841A98"/>
    <w:rsid w:val="008420F8"/>
    <w:rsid w:val="008427EF"/>
    <w:rsid w:val="00843370"/>
    <w:rsid w:val="00843DE5"/>
    <w:rsid w:val="0084430A"/>
    <w:rsid w:val="008444B5"/>
    <w:rsid w:val="00846D52"/>
    <w:rsid w:val="00847F32"/>
    <w:rsid w:val="00847FE7"/>
    <w:rsid w:val="00850850"/>
    <w:rsid w:val="00851101"/>
    <w:rsid w:val="00852348"/>
    <w:rsid w:val="00852C07"/>
    <w:rsid w:val="008537EE"/>
    <w:rsid w:val="0085436C"/>
    <w:rsid w:val="00855EFF"/>
    <w:rsid w:val="00856A0D"/>
    <w:rsid w:val="00860651"/>
    <w:rsid w:val="00860E82"/>
    <w:rsid w:val="008628FB"/>
    <w:rsid w:val="008634F5"/>
    <w:rsid w:val="00863FC3"/>
    <w:rsid w:val="0086475F"/>
    <w:rsid w:val="0086507D"/>
    <w:rsid w:val="008657CD"/>
    <w:rsid w:val="00866252"/>
    <w:rsid w:val="008664D0"/>
    <w:rsid w:val="00871472"/>
    <w:rsid w:val="00872BCF"/>
    <w:rsid w:val="00874375"/>
    <w:rsid w:val="00874823"/>
    <w:rsid w:val="00874DC4"/>
    <w:rsid w:val="00874EB8"/>
    <w:rsid w:val="00875433"/>
    <w:rsid w:val="008802A6"/>
    <w:rsid w:val="00880733"/>
    <w:rsid w:val="008810E6"/>
    <w:rsid w:val="00881A69"/>
    <w:rsid w:val="00881F65"/>
    <w:rsid w:val="0088260A"/>
    <w:rsid w:val="0088312C"/>
    <w:rsid w:val="00883378"/>
    <w:rsid w:val="00884426"/>
    <w:rsid w:val="008859B1"/>
    <w:rsid w:val="0088669D"/>
    <w:rsid w:val="0088677D"/>
    <w:rsid w:val="00886F1E"/>
    <w:rsid w:val="0088715B"/>
    <w:rsid w:val="0088743C"/>
    <w:rsid w:val="00890095"/>
    <w:rsid w:val="00890374"/>
    <w:rsid w:val="008903E7"/>
    <w:rsid w:val="00893B2B"/>
    <w:rsid w:val="008940B2"/>
    <w:rsid w:val="00894634"/>
    <w:rsid w:val="00894961"/>
    <w:rsid w:val="008952FC"/>
    <w:rsid w:val="008956D8"/>
    <w:rsid w:val="0089582B"/>
    <w:rsid w:val="00896AA5"/>
    <w:rsid w:val="0089737D"/>
    <w:rsid w:val="008A07DC"/>
    <w:rsid w:val="008A088E"/>
    <w:rsid w:val="008A0D56"/>
    <w:rsid w:val="008A17BF"/>
    <w:rsid w:val="008A1C60"/>
    <w:rsid w:val="008A273F"/>
    <w:rsid w:val="008A288A"/>
    <w:rsid w:val="008A38E5"/>
    <w:rsid w:val="008A4094"/>
    <w:rsid w:val="008A580D"/>
    <w:rsid w:val="008A5E7D"/>
    <w:rsid w:val="008A62D6"/>
    <w:rsid w:val="008A68C9"/>
    <w:rsid w:val="008A6B67"/>
    <w:rsid w:val="008A761F"/>
    <w:rsid w:val="008A79D6"/>
    <w:rsid w:val="008B0A57"/>
    <w:rsid w:val="008B0BAD"/>
    <w:rsid w:val="008B1321"/>
    <w:rsid w:val="008B4EAE"/>
    <w:rsid w:val="008B56F7"/>
    <w:rsid w:val="008B5993"/>
    <w:rsid w:val="008B6C73"/>
    <w:rsid w:val="008B7BED"/>
    <w:rsid w:val="008B7CAF"/>
    <w:rsid w:val="008B7E2C"/>
    <w:rsid w:val="008C003F"/>
    <w:rsid w:val="008C0377"/>
    <w:rsid w:val="008C04F6"/>
    <w:rsid w:val="008C0D42"/>
    <w:rsid w:val="008C0F72"/>
    <w:rsid w:val="008C160F"/>
    <w:rsid w:val="008C1B28"/>
    <w:rsid w:val="008C23BA"/>
    <w:rsid w:val="008C327F"/>
    <w:rsid w:val="008C4DCE"/>
    <w:rsid w:val="008C4FA8"/>
    <w:rsid w:val="008C6667"/>
    <w:rsid w:val="008D0A65"/>
    <w:rsid w:val="008D1046"/>
    <w:rsid w:val="008D13D1"/>
    <w:rsid w:val="008D3A21"/>
    <w:rsid w:val="008D3B70"/>
    <w:rsid w:val="008D553E"/>
    <w:rsid w:val="008D57C2"/>
    <w:rsid w:val="008D5BD1"/>
    <w:rsid w:val="008D648B"/>
    <w:rsid w:val="008E09BA"/>
    <w:rsid w:val="008E1304"/>
    <w:rsid w:val="008E2B78"/>
    <w:rsid w:val="008E495B"/>
    <w:rsid w:val="008E4C09"/>
    <w:rsid w:val="008E55A8"/>
    <w:rsid w:val="008E7208"/>
    <w:rsid w:val="008E7BB3"/>
    <w:rsid w:val="008F00BD"/>
    <w:rsid w:val="008F09AB"/>
    <w:rsid w:val="008F128F"/>
    <w:rsid w:val="008F12F2"/>
    <w:rsid w:val="008F1331"/>
    <w:rsid w:val="008F1CF2"/>
    <w:rsid w:val="008F20D1"/>
    <w:rsid w:val="008F2BC0"/>
    <w:rsid w:val="008F3E75"/>
    <w:rsid w:val="008F4B1F"/>
    <w:rsid w:val="008F75A6"/>
    <w:rsid w:val="008F78B1"/>
    <w:rsid w:val="008F7B6D"/>
    <w:rsid w:val="0090037B"/>
    <w:rsid w:val="00900C62"/>
    <w:rsid w:val="009010C2"/>
    <w:rsid w:val="009013CF"/>
    <w:rsid w:val="009026D3"/>
    <w:rsid w:val="009032A3"/>
    <w:rsid w:val="009032E0"/>
    <w:rsid w:val="00903318"/>
    <w:rsid w:val="00903A82"/>
    <w:rsid w:val="009042B5"/>
    <w:rsid w:val="00905532"/>
    <w:rsid w:val="00905F9D"/>
    <w:rsid w:val="00906AD6"/>
    <w:rsid w:val="00907C3D"/>
    <w:rsid w:val="0091006C"/>
    <w:rsid w:val="00910920"/>
    <w:rsid w:val="00910CE9"/>
    <w:rsid w:val="00910CFE"/>
    <w:rsid w:val="00910DF9"/>
    <w:rsid w:val="00910E81"/>
    <w:rsid w:val="00911BCF"/>
    <w:rsid w:val="00912278"/>
    <w:rsid w:val="00912515"/>
    <w:rsid w:val="00914F7E"/>
    <w:rsid w:val="00915386"/>
    <w:rsid w:val="0091550A"/>
    <w:rsid w:val="0091554B"/>
    <w:rsid w:val="0091618C"/>
    <w:rsid w:val="00916F2B"/>
    <w:rsid w:val="009201DD"/>
    <w:rsid w:val="00920838"/>
    <w:rsid w:val="009209EC"/>
    <w:rsid w:val="0092142B"/>
    <w:rsid w:val="00923C83"/>
    <w:rsid w:val="00923D2C"/>
    <w:rsid w:val="0092590F"/>
    <w:rsid w:val="00926CF8"/>
    <w:rsid w:val="00926D71"/>
    <w:rsid w:val="0092734B"/>
    <w:rsid w:val="009277BD"/>
    <w:rsid w:val="00930901"/>
    <w:rsid w:val="0093125D"/>
    <w:rsid w:val="0093172A"/>
    <w:rsid w:val="00932FA2"/>
    <w:rsid w:val="00933B03"/>
    <w:rsid w:val="00934676"/>
    <w:rsid w:val="00936EE3"/>
    <w:rsid w:val="00937BB5"/>
    <w:rsid w:val="00937DA1"/>
    <w:rsid w:val="00937E87"/>
    <w:rsid w:val="00941399"/>
    <w:rsid w:val="009417F6"/>
    <w:rsid w:val="00941E1A"/>
    <w:rsid w:val="009423DF"/>
    <w:rsid w:val="00945272"/>
    <w:rsid w:val="00945925"/>
    <w:rsid w:val="00946B50"/>
    <w:rsid w:val="00946D45"/>
    <w:rsid w:val="00947B97"/>
    <w:rsid w:val="009503F4"/>
    <w:rsid w:val="00950598"/>
    <w:rsid w:val="00951450"/>
    <w:rsid w:val="00952D5D"/>
    <w:rsid w:val="00953602"/>
    <w:rsid w:val="009539D8"/>
    <w:rsid w:val="00954B52"/>
    <w:rsid w:val="00955242"/>
    <w:rsid w:val="00955A6C"/>
    <w:rsid w:val="0095799E"/>
    <w:rsid w:val="009579FF"/>
    <w:rsid w:val="00960005"/>
    <w:rsid w:val="0096020E"/>
    <w:rsid w:val="009614D2"/>
    <w:rsid w:val="009619D5"/>
    <w:rsid w:val="0096464E"/>
    <w:rsid w:val="0096621C"/>
    <w:rsid w:val="00966AD6"/>
    <w:rsid w:val="00966C60"/>
    <w:rsid w:val="0096776F"/>
    <w:rsid w:val="0097116A"/>
    <w:rsid w:val="00971D53"/>
    <w:rsid w:val="00971D89"/>
    <w:rsid w:val="009721F7"/>
    <w:rsid w:val="00972489"/>
    <w:rsid w:val="00973090"/>
    <w:rsid w:val="0097392E"/>
    <w:rsid w:val="00974CBC"/>
    <w:rsid w:val="00974DC8"/>
    <w:rsid w:val="00974F6F"/>
    <w:rsid w:val="00975209"/>
    <w:rsid w:val="00975725"/>
    <w:rsid w:val="00975978"/>
    <w:rsid w:val="00976923"/>
    <w:rsid w:val="009801EB"/>
    <w:rsid w:val="00980B0E"/>
    <w:rsid w:val="00981037"/>
    <w:rsid w:val="009814F0"/>
    <w:rsid w:val="00981D3D"/>
    <w:rsid w:val="00982040"/>
    <w:rsid w:val="0098251D"/>
    <w:rsid w:val="00985229"/>
    <w:rsid w:val="009854AD"/>
    <w:rsid w:val="00986528"/>
    <w:rsid w:val="00986B1C"/>
    <w:rsid w:val="00987145"/>
    <w:rsid w:val="0099019A"/>
    <w:rsid w:val="00990752"/>
    <w:rsid w:val="00992FC3"/>
    <w:rsid w:val="00993287"/>
    <w:rsid w:val="00993D90"/>
    <w:rsid w:val="009951A5"/>
    <w:rsid w:val="0099601E"/>
    <w:rsid w:val="009971CE"/>
    <w:rsid w:val="009975E2"/>
    <w:rsid w:val="00997835"/>
    <w:rsid w:val="00997BAD"/>
    <w:rsid w:val="00997F4A"/>
    <w:rsid w:val="009A1764"/>
    <w:rsid w:val="009A2E5A"/>
    <w:rsid w:val="009A3902"/>
    <w:rsid w:val="009A3D66"/>
    <w:rsid w:val="009A45D0"/>
    <w:rsid w:val="009A4859"/>
    <w:rsid w:val="009A49AF"/>
    <w:rsid w:val="009A5059"/>
    <w:rsid w:val="009A525B"/>
    <w:rsid w:val="009A58C9"/>
    <w:rsid w:val="009A5929"/>
    <w:rsid w:val="009A622C"/>
    <w:rsid w:val="009A6770"/>
    <w:rsid w:val="009A67C9"/>
    <w:rsid w:val="009A6B96"/>
    <w:rsid w:val="009A6C5E"/>
    <w:rsid w:val="009A6EB9"/>
    <w:rsid w:val="009A7232"/>
    <w:rsid w:val="009A78B7"/>
    <w:rsid w:val="009B1B5A"/>
    <w:rsid w:val="009B2778"/>
    <w:rsid w:val="009B284C"/>
    <w:rsid w:val="009B2D36"/>
    <w:rsid w:val="009B4213"/>
    <w:rsid w:val="009B56A3"/>
    <w:rsid w:val="009B602E"/>
    <w:rsid w:val="009B60C5"/>
    <w:rsid w:val="009B62DB"/>
    <w:rsid w:val="009B6E24"/>
    <w:rsid w:val="009B768E"/>
    <w:rsid w:val="009B7A60"/>
    <w:rsid w:val="009C12F3"/>
    <w:rsid w:val="009C13AF"/>
    <w:rsid w:val="009C1840"/>
    <w:rsid w:val="009C1EF0"/>
    <w:rsid w:val="009C2090"/>
    <w:rsid w:val="009C236C"/>
    <w:rsid w:val="009C2426"/>
    <w:rsid w:val="009C26BC"/>
    <w:rsid w:val="009C3188"/>
    <w:rsid w:val="009C34A2"/>
    <w:rsid w:val="009C392D"/>
    <w:rsid w:val="009C3A43"/>
    <w:rsid w:val="009C40E2"/>
    <w:rsid w:val="009C5D98"/>
    <w:rsid w:val="009C64C0"/>
    <w:rsid w:val="009C766F"/>
    <w:rsid w:val="009C7F0A"/>
    <w:rsid w:val="009D0044"/>
    <w:rsid w:val="009D0C74"/>
    <w:rsid w:val="009D0ECB"/>
    <w:rsid w:val="009D158A"/>
    <w:rsid w:val="009D1788"/>
    <w:rsid w:val="009D2973"/>
    <w:rsid w:val="009D3135"/>
    <w:rsid w:val="009D3FD4"/>
    <w:rsid w:val="009D50FC"/>
    <w:rsid w:val="009D53CF"/>
    <w:rsid w:val="009D5F08"/>
    <w:rsid w:val="009D6FA5"/>
    <w:rsid w:val="009D7B49"/>
    <w:rsid w:val="009E0843"/>
    <w:rsid w:val="009E0B98"/>
    <w:rsid w:val="009E1297"/>
    <w:rsid w:val="009E14C1"/>
    <w:rsid w:val="009E1F06"/>
    <w:rsid w:val="009E20B5"/>
    <w:rsid w:val="009E2DEA"/>
    <w:rsid w:val="009E2EE6"/>
    <w:rsid w:val="009E30F2"/>
    <w:rsid w:val="009E4A70"/>
    <w:rsid w:val="009E6437"/>
    <w:rsid w:val="009F054D"/>
    <w:rsid w:val="009F0B5F"/>
    <w:rsid w:val="009F180E"/>
    <w:rsid w:val="009F2874"/>
    <w:rsid w:val="009F3B72"/>
    <w:rsid w:val="009F4E4A"/>
    <w:rsid w:val="009F6D43"/>
    <w:rsid w:val="009F7635"/>
    <w:rsid w:val="00A008BD"/>
    <w:rsid w:val="00A00B3D"/>
    <w:rsid w:val="00A01077"/>
    <w:rsid w:val="00A0128C"/>
    <w:rsid w:val="00A0222D"/>
    <w:rsid w:val="00A02A2C"/>
    <w:rsid w:val="00A02A49"/>
    <w:rsid w:val="00A02B2C"/>
    <w:rsid w:val="00A02DF6"/>
    <w:rsid w:val="00A033F5"/>
    <w:rsid w:val="00A05249"/>
    <w:rsid w:val="00A06024"/>
    <w:rsid w:val="00A065DF"/>
    <w:rsid w:val="00A06BB7"/>
    <w:rsid w:val="00A10EEC"/>
    <w:rsid w:val="00A11002"/>
    <w:rsid w:val="00A12D3C"/>
    <w:rsid w:val="00A152F9"/>
    <w:rsid w:val="00A15A0D"/>
    <w:rsid w:val="00A1659F"/>
    <w:rsid w:val="00A16C29"/>
    <w:rsid w:val="00A16E03"/>
    <w:rsid w:val="00A20604"/>
    <w:rsid w:val="00A2335F"/>
    <w:rsid w:val="00A23D27"/>
    <w:rsid w:val="00A23D32"/>
    <w:rsid w:val="00A2489A"/>
    <w:rsid w:val="00A25000"/>
    <w:rsid w:val="00A252EB"/>
    <w:rsid w:val="00A2532C"/>
    <w:rsid w:val="00A25570"/>
    <w:rsid w:val="00A25E51"/>
    <w:rsid w:val="00A26849"/>
    <w:rsid w:val="00A2772C"/>
    <w:rsid w:val="00A27B9D"/>
    <w:rsid w:val="00A309E6"/>
    <w:rsid w:val="00A3108E"/>
    <w:rsid w:val="00A31581"/>
    <w:rsid w:val="00A33E3B"/>
    <w:rsid w:val="00A33ED7"/>
    <w:rsid w:val="00A36649"/>
    <w:rsid w:val="00A37285"/>
    <w:rsid w:val="00A37510"/>
    <w:rsid w:val="00A37566"/>
    <w:rsid w:val="00A37B24"/>
    <w:rsid w:val="00A40325"/>
    <w:rsid w:val="00A41FF4"/>
    <w:rsid w:val="00A4221A"/>
    <w:rsid w:val="00A4344A"/>
    <w:rsid w:val="00A4508F"/>
    <w:rsid w:val="00A46215"/>
    <w:rsid w:val="00A467C5"/>
    <w:rsid w:val="00A474AB"/>
    <w:rsid w:val="00A47E2E"/>
    <w:rsid w:val="00A50565"/>
    <w:rsid w:val="00A50D50"/>
    <w:rsid w:val="00A51276"/>
    <w:rsid w:val="00A5137D"/>
    <w:rsid w:val="00A51388"/>
    <w:rsid w:val="00A51C43"/>
    <w:rsid w:val="00A5246E"/>
    <w:rsid w:val="00A528D3"/>
    <w:rsid w:val="00A539AC"/>
    <w:rsid w:val="00A5441B"/>
    <w:rsid w:val="00A546A3"/>
    <w:rsid w:val="00A5472F"/>
    <w:rsid w:val="00A54A37"/>
    <w:rsid w:val="00A55298"/>
    <w:rsid w:val="00A55577"/>
    <w:rsid w:val="00A55B02"/>
    <w:rsid w:val="00A565BB"/>
    <w:rsid w:val="00A56793"/>
    <w:rsid w:val="00A5707E"/>
    <w:rsid w:val="00A604CC"/>
    <w:rsid w:val="00A60921"/>
    <w:rsid w:val="00A6123D"/>
    <w:rsid w:val="00A62798"/>
    <w:rsid w:val="00A62EF9"/>
    <w:rsid w:val="00A63D48"/>
    <w:rsid w:val="00A641BB"/>
    <w:rsid w:val="00A6473C"/>
    <w:rsid w:val="00A66767"/>
    <w:rsid w:val="00A70AEF"/>
    <w:rsid w:val="00A717C4"/>
    <w:rsid w:val="00A71904"/>
    <w:rsid w:val="00A71FBF"/>
    <w:rsid w:val="00A72B38"/>
    <w:rsid w:val="00A72D19"/>
    <w:rsid w:val="00A730C5"/>
    <w:rsid w:val="00A73246"/>
    <w:rsid w:val="00A73ED9"/>
    <w:rsid w:val="00A747CB"/>
    <w:rsid w:val="00A75C46"/>
    <w:rsid w:val="00A75F98"/>
    <w:rsid w:val="00A762BE"/>
    <w:rsid w:val="00A769B7"/>
    <w:rsid w:val="00A8135F"/>
    <w:rsid w:val="00A81523"/>
    <w:rsid w:val="00A81BE1"/>
    <w:rsid w:val="00A82C0F"/>
    <w:rsid w:val="00A83BB8"/>
    <w:rsid w:val="00A83C20"/>
    <w:rsid w:val="00A83D24"/>
    <w:rsid w:val="00A8408D"/>
    <w:rsid w:val="00A846E1"/>
    <w:rsid w:val="00A84FAC"/>
    <w:rsid w:val="00A85269"/>
    <w:rsid w:val="00A858A5"/>
    <w:rsid w:val="00A86BE4"/>
    <w:rsid w:val="00A870C6"/>
    <w:rsid w:val="00A87217"/>
    <w:rsid w:val="00A8786D"/>
    <w:rsid w:val="00A903F1"/>
    <w:rsid w:val="00A9041A"/>
    <w:rsid w:val="00A91395"/>
    <w:rsid w:val="00A92485"/>
    <w:rsid w:val="00A92688"/>
    <w:rsid w:val="00A938B0"/>
    <w:rsid w:val="00A941DF"/>
    <w:rsid w:val="00A95AE1"/>
    <w:rsid w:val="00A960F6"/>
    <w:rsid w:val="00AA0BF1"/>
    <w:rsid w:val="00AA1337"/>
    <w:rsid w:val="00AA1706"/>
    <w:rsid w:val="00AA1CD2"/>
    <w:rsid w:val="00AA1CEF"/>
    <w:rsid w:val="00AA2071"/>
    <w:rsid w:val="00AA2426"/>
    <w:rsid w:val="00AA28B0"/>
    <w:rsid w:val="00AA2AE8"/>
    <w:rsid w:val="00AA4C6B"/>
    <w:rsid w:val="00AA54F1"/>
    <w:rsid w:val="00AA5823"/>
    <w:rsid w:val="00AA59B6"/>
    <w:rsid w:val="00AA66CF"/>
    <w:rsid w:val="00AA6C7E"/>
    <w:rsid w:val="00AA6F79"/>
    <w:rsid w:val="00AB0DD9"/>
    <w:rsid w:val="00AB26D2"/>
    <w:rsid w:val="00AB320F"/>
    <w:rsid w:val="00AB6E3E"/>
    <w:rsid w:val="00AB78F9"/>
    <w:rsid w:val="00AB79EB"/>
    <w:rsid w:val="00AC0390"/>
    <w:rsid w:val="00AC058A"/>
    <w:rsid w:val="00AC1878"/>
    <w:rsid w:val="00AC1E13"/>
    <w:rsid w:val="00AC1EC6"/>
    <w:rsid w:val="00AC1EF3"/>
    <w:rsid w:val="00AC21B4"/>
    <w:rsid w:val="00AC23FD"/>
    <w:rsid w:val="00AC2A28"/>
    <w:rsid w:val="00AC2DBC"/>
    <w:rsid w:val="00AC2ED5"/>
    <w:rsid w:val="00AC3177"/>
    <w:rsid w:val="00AC33F6"/>
    <w:rsid w:val="00AC3EEC"/>
    <w:rsid w:val="00AC4307"/>
    <w:rsid w:val="00AC52F7"/>
    <w:rsid w:val="00AC5B79"/>
    <w:rsid w:val="00AC5CFB"/>
    <w:rsid w:val="00AC66ED"/>
    <w:rsid w:val="00AC7239"/>
    <w:rsid w:val="00AC7E5E"/>
    <w:rsid w:val="00AD046D"/>
    <w:rsid w:val="00AD134C"/>
    <w:rsid w:val="00AD177E"/>
    <w:rsid w:val="00AD4330"/>
    <w:rsid w:val="00AD4B57"/>
    <w:rsid w:val="00AD5E4D"/>
    <w:rsid w:val="00AD685F"/>
    <w:rsid w:val="00AD6D31"/>
    <w:rsid w:val="00AD7473"/>
    <w:rsid w:val="00AE1CEB"/>
    <w:rsid w:val="00AE226F"/>
    <w:rsid w:val="00AE23A6"/>
    <w:rsid w:val="00AE3062"/>
    <w:rsid w:val="00AE36CE"/>
    <w:rsid w:val="00AE396C"/>
    <w:rsid w:val="00AE3A8D"/>
    <w:rsid w:val="00AE3E90"/>
    <w:rsid w:val="00AE45F2"/>
    <w:rsid w:val="00AE50AD"/>
    <w:rsid w:val="00AE5765"/>
    <w:rsid w:val="00AE59CC"/>
    <w:rsid w:val="00AE6493"/>
    <w:rsid w:val="00AE69CA"/>
    <w:rsid w:val="00AF04B3"/>
    <w:rsid w:val="00AF09D3"/>
    <w:rsid w:val="00AF0B88"/>
    <w:rsid w:val="00AF1A42"/>
    <w:rsid w:val="00AF29A5"/>
    <w:rsid w:val="00AF3607"/>
    <w:rsid w:val="00AF422C"/>
    <w:rsid w:val="00AF54F0"/>
    <w:rsid w:val="00AF66D3"/>
    <w:rsid w:val="00AF6863"/>
    <w:rsid w:val="00AF74F3"/>
    <w:rsid w:val="00AF7895"/>
    <w:rsid w:val="00AF7C5F"/>
    <w:rsid w:val="00B0028F"/>
    <w:rsid w:val="00B0474C"/>
    <w:rsid w:val="00B066B9"/>
    <w:rsid w:val="00B06AA2"/>
    <w:rsid w:val="00B06FC5"/>
    <w:rsid w:val="00B1118E"/>
    <w:rsid w:val="00B126B7"/>
    <w:rsid w:val="00B12A3E"/>
    <w:rsid w:val="00B13188"/>
    <w:rsid w:val="00B14552"/>
    <w:rsid w:val="00B14A6F"/>
    <w:rsid w:val="00B14ACB"/>
    <w:rsid w:val="00B14D16"/>
    <w:rsid w:val="00B15142"/>
    <w:rsid w:val="00B15438"/>
    <w:rsid w:val="00B15FFD"/>
    <w:rsid w:val="00B16F5C"/>
    <w:rsid w:val="00B210EB"/>
    <w:rsid w:val="00B216C5"/>
    <w:rsid w:val="00B21E42"/>
    <w:rsid w:val="00B22097"/>
    <w:rsid w:val="00B22E40"/>
    <w:rsid w:val="00B23CA7"/>
    <w:rsid w:val="00B23D66"/>
    <w:rsid w:val="00B2405D"/>
    <w:rsid w:val="00B24BF6"/>
    <w:rsid w:val="00B24C8B"/>
    <w:rsid w:val="00B25139"/>
    <w:rsid w:val="00B25148"/>
    <w:rsid w:val="00B2578D"/>
    <w:rsid w:val="00B26CE2"/>
    <w:rsid w:val="00B271A6"/>
    <w:rsid w:val="00B3013B"/>
    <w:rsid w:val="00B31378"/>
    <w:rsid w:val="00B31463"/>
    <w:rsid w:val="00B31E71"/>
    <w:rsid w:val="00B32331"/>
    <w:rsid w:val="00B34291"/>
    <w:rsid w:val="00B343DF"/>
    <w:rsid w:val="00B344F9"/>
    <w:rsid w:val="00B35285"/>
    <w:rsid w:val="00B35D57"/>
    <w:rsid w:val="00B37590"/>
    <w:rsid w:val="00B37ACA"/>
    <w:rsid w:val="00B40D90"/>
    <w:rsid w:val="00B42E91"/>
    <w:rsid w:val="00B46560"/>
    <w:rsid w:val="00B468B5"/>
    <w:rsid w:val="00B47314"/>
    <w:rsid w:val="00B47566"/>
    <w:rsid w:val="00B47E5E"/>
    <w:rsid w:val="00B504B5"/>
    <w:rsid w:val="00B50A67"/>
    <w:rsid w:val="00B515C4"/>
    <w:rsid w:val="00B51F1C"/>
    <w:rsid w:val="00B52516"/>
    <w:rsid w:val="00B52EA4"/>
    <w:rsid w:val="00B53DF5"/>
    <w:rsid w:val="00B54372"/>
    <w:rsid w:val="00B55598"/>
    <w:rsid w:val="00B55D80"/>
    <w:rsid w:val="00B55E68"/>
    <w:rsid w:val="00B5619A"/>
    <w:rsid w:val="00B56BF5"/>
    <w:rsid w:val="00B56E6E"/>
    <w:rsid w:val="00B57348"/>
    <w:rsid w:val="00B5792F"/>
    <w:rsid w:val="00B57A51"/>
    <w:rsid w:val="00B6072C"/>
    <w:rsid w:val="00B608F4"/>
    <w:rsid w:val="00B60B12"/>
    <w:rsid w:val="00B60B54"/>
    <w:rsid w:val="00B61436"/>
    <w:rsid w:val="00B6161F"/>
    <w:rsid w:val="00B6247F"/>
    <w:rsid w:val="00B6337A"/>
    <w:rsid w:val="00B6337E"/>
    <w:rsid w:val="00B64B78"/>
    <w:rsid w:val="00B65E12"/>
    <w:rsid w:val="00B665AF"/>
    <w:rsid w:val="00B66735"/>
    <w:rsid w:val="00B66E0F"/>
    <w:rsid w:val="00B70195"/>
    <w:rsid w:val="00B71CCC"/>
    <w:rsid w:val="00B723CF"/>
    <w:rsid w:val="00B75F9E"/>
    <w:rsid w:val="00B7642D"/>
    <w:rsid w:val="00B76F3A"/>
    <w:rsid w:val="00B77C78"/>
    <w:rsid w:val="00B80E52"/>
    <w:rsid w:val="00B813F0"/>
    <w:rsid w:val="00B81E10"/>
    <w:rsid w:val="00B822A1"/>
    <w:rsid w:val="00B8318D"/>
    <w:rsid w:val="00B83A20"/>
    <w:rsid w:val="00B84100"/>
    <w:rsid w:val="00B8414D"/>
    <w:rsid w:val="00B84C62"/>
    <w:rsid w:val="00B85088"/>
    <w:rsid w:val="00B85D8B"/>
    <w:rsid w:val="00B86F8B"/>
    <w:rsid w:val="00B872FA"/>
    <w:rsid w:val="00B878BD"/>
    <w:rsid w:val="00B87D0D"/>
    <w:rsid w:val="00B91825"/>
    <w:rsid w:val="00B91ADD"/>
    <w:rsid w:val="00B93B25"/>
    <w:rsid w:val="00B93C15"/>
    <w:rsid w:val="00B93C7E"/>
    <w:rsid w:val="00B94451"/>
    <w:rsid w:val="00B94E7B"/>
    <w:rsid w:val="00B95B3D"/>
    <w:rsid w:val="00B95CB5"/>
    <w:rsid w:val="00B95F23"/>
    <w:rsid w:val="00B97AFE"/>
    <w:rsid w:val="00BA11CB"/>
    <w:rsid w:val="00BA198B"/>
    <w:rsid w:val="00BA2C67"/>
    <w:rsid w:val="00BA3336"/>
    <w:rsid w:val="00BA3E17"/>
    <w:rsid w:val="00BA3F28"/>
    <w:rsid w:val="00BA3F3A"/>
    <w:rsid w:val="00BA4712"/>
    <w:rsid w:val="00BA5117"/>
    <w:rsid w:val="00BA51CC"/>
    <w:rsid w:val="00BA5848"/>
    <w:rsid w:val="00BA6674"/>
    <w:rsid w:val="00BA6780"/>
    <w:rsid w:val="00BA7865"/>
    <w:rsid w:val="00BA7B87"/>
    <w:rsid w:val="00BB05E8"/>
    <w:rsid w:val="00BB09C7"/>
    <w:rsid w:val="00BB201F"/>
    <w:rsid w:val="00BB23D3"/>
    <w:rsid w:val="00BB25E8"/>
    <w:rsid w:val="00BB4F0B"/>
    <w:rsid w:val="00BB554B"/>
    <w:rsid w:val="00BB59DF"/>
    <w:rsid w:val="00BB6460"/>
    <w:rsid w:val="00BB73DA"/>
    <w:rsid w:val="00BB7810"/>
    <w:rsid w:val="00BB7960"/>
    <w:rsid w:val="00BC01B1"/>
    <w:rsid w:val="00BC0457"/>
    <w:rsid w:val="00BC09B9"/>
    <w:rsid w:val="00BC20E9"/>
    <w:rsid w:val="00BC22F8"/>
    <w:rsid w:val="00BC268A"/>
    <w:rsid w:val="00BC28DF"/>
    <w:rsid w:val="00BC3652"/>
    <w:rsid w:val="00BC3DE2"/>
    <w:rsid w:val="00BC438B"/>
    <w:rsid w:val="00BC4817"/>
    <w:rsid w:val="00BC48E2"/>
    <w:rsid w:val="00BC4F71"/>
    <w:rsid w:val="00BC57FF"/>
    <w:rsid w:val="00BC59B0"/>
    <w:rsid w:val="00BC71D6"/>
    <w:rsid w:val="00BC7DA0"/>
    <w:rsid w:val="00BC7E01"/>
    <w:rsid w:val="00BD0D37"/>
    <w:rsid w:val="00BD1135"/>
    <w:rsid w:val="00BD176B"/>
    <w:rsid w:val="00BD2F0E"/>
    <w:rsid w:val="00BD33FD"/>
    <w:rsid w:val="00BD3B3F"/>
    <w:rsid w:val="00BD46BD"/>
    <w:rsid w:val="00BD5081"/>
    <w:rsid w:val="00BD5242"/>
    <w:rsid w:val="00BD551A"/>
    <w:rsid w:val="00BD71AE"/>
    <w:rsid w:val="00BD7A9C"/>
    <w:rsid w:val="00BD7C9C"/>
    <w:rsid w:val="00BE075D"/>
    <w:rsid w:val="00BE1D06"/>
    <w:rsid w:val="00BE3ACD"/>
    <w:rsid w:val="00BE4D48"/>
    <w:rsid w:val="00BE5B33"/>
    <w:rsid w:val="00BE5B80"/>
    <w:rsid w:val="00BE7199"/>
    <w:rsid w:val="00BE787D"/>
    <w:rsid w:val="00BF0122"/>
    <w:rsid w:val="00BF0AA2"/>
    <w:rsid w:val="00BF11F0"/>
    <w:rsid w:val="00BF1BE6"/>
    <w:rsid w:val="00BF2266"/>
    <w:rsid w:val="00BF2413"/>
    <w:rsid w:val="00BF2FC9"/>
    <w:rsid w:val="00BF592A"/>
    <w:rsid w:val="00BF5CB4"/>
    <w:rsid w:val="00BF6045"/>
    <w:rsid w:val="00BF6050"/>
    <w:rsid w:val="00BF63B3"/>
    <w:rsid w:val="00BF6905"/>
    <w:rsid w:val="00BF741F"/>
    <w:rsid w:val="00C005DD"/>
    <w:rsid w:val="00C00AB2"/>
    <w:rsid w:val="00C00DF6"/>
    <w:rsid w:val="00C02666"/>
    <w:rsid w:val="00C02A44"/>
    <w:rsid w:val="00C02A72"/>
    <w:rsid w:val="00C03B71"/>
    <w:rsid w:val="00C03D66"/>
    <w:rsid w:val="00C04709"/>
    <w:rsid w:val="00C04F63"/>
    <w:rsid w:val="00C055A1"/>
    <w:rsid w:val="00C05D7A"/>
    <w:rsid w:val="00C065CE"/>
    <w:rsid w:val="00C06741"/>
    <w:rsid w:val="00C06F5E"/>
    <w:rsid w:val="00C07807"/>
    <w:rsid w:val="00C07A76"/>
    <w:rsid w:val="00C07EEE"/>
    <w:rsid w:val="00C10624"/>
    <w:rsid w:val="00C107BD"/>
    <w:rsid w:val="00C10F18"/>
    <w:rsid w:val="00C11966"/>
    <w:rsid w:val="00C11A55"/>
    <w:rsid w:val="00C11B7A"/>
    <w:rsid w:val="00C11FB0"/>
    <w:rsid w:val="00C12896"/>
    <w:rsid w:val="00C1289A"/>
    <w:rsid w:val="00C12947"/>
    <w:rsid w:val="00C12A1C"/>
    <w:rsid w:val="00C12E01"/>
    <w:rsid w:val="00C13BB0"/>
    <w:rsid w:val="00C14C80"/>
    <w:rsid w:val="00C15BC9"/>
    <w:rsid w:val="00C16B90"/>
    <w:rsid w:val="00C17386"/>
    <w:rsid w:val="00C2291C"/>
    <w:rsid w:val="00C23882"/>
    <w:rsid w:val="00C23892"/>
    <w:rsid w:val="00C23ADC"/>
    <w:rsid w:val="00C24C94"/>
    <w:rsid w:val="00C24DD8"/>
    <w:rsid w:val="00C25644"/>
    <w:rsid w:val="00C276D1"/>
    <w:rsid w:val="00C27858"/>
    <w:rsid w:val="00C30073"/>
    <w:rsid w:val="00C301DA"/>
    <w:rsid w:val="00C30736"/>
    <w:rsid w:val="00C31737"/>
    <w:rsid w:val="00C31B29"/>
    <w:rsid w:val="00C3455B"/>
    <w:rsid w:val="00C34B8D"/>
    <w:rsid w:val="00C34CCA"/>
    <w:rsid w:val="00C36664"/>
    <w:rsid w:val="00C36C88"/>
    <w:rsid w:val="00C37151"/>
    <w:rsid w:val="00C37995"/>
    <w:rsid w:val="00C379C5"/>
    <w:rsid w:val="00C37CBD"/>
    <w:rsid w:val="00C400A5"/>
    <w:rsid w:val="00C41069"/>
    <w:rsid w:val="00C411B5"/>
    <w:rsid w:val="00C417E5"/>
    <w:rsid w:val="00C42357"/>
    <w:rsid w:val="00C42CEF"/>
    <w:rsid w:val="00C4338B"/>
    <w:rsid w:val="00C436F4"/>
    <w:rsid w:val="00C43BBD"/>
    <w:rsid w:val="00C44E13"/>
    <w:rsid w:val="00C45825"/>
    <w:rsid w:val="00C458AB"/>
    <w:rsid w:val="00C46990"/>
    <w:rsid w:val="00C471BF"/>
    <w:rsid w:val="00C4744A"/>
    <w:rsid w:val="00C475E9"/>
    <w:rsid w:val="00C50262"/>
    <w:rsid w:val="00C5122E"/>
    <w:rsid w:val="00C51F12"/>
    <w:rsid w:val="00C53975"/>
    <w:rsid w:val="00C5430B"/>
    <w:rsid w:val="00C5575C"/>
    <w:rsid w:val="00C55D9E"/>
    <w:rsid w:val="00C60404"/>
    <w:rsid w:val="00C61671"/>
    <w:rsid w:val="00C627A5"/>
    <w:rsid w:val="00C62983"/>
    <w:rsid w:val="00C62F96"/>
    <w:rsid w:val="00C637A3"/>
    <w:rsid w:val="00C63E9A"/>
    <w:rsid w:val="00C63EE3"/>
    <w:rsid w:val="00C64F99"/>
    <w:rsid w:val="00C65548"/>
    <w:rsid w:val="00C660FD"/>
    <w:rsid w:val="00C6631E"/>
    <w:rsid w:val="00C67104"/>
    <w:rsid w:val="00C67400"/>
    <w:rsid w:val="00C67D22"/>
    <w:rsid w:val="00C70057"/>
    <w:rsid w:val="00C707DF"/>
    <w:rsid w:val="00C71575"/>
    <w:rsid w:val="00C722BF"/>
    <w:rsid w:val="00C7355E"/>
    <w:rsid w:val="00C7562F"/>
    <w:rsid w:val="00C75783"/>
    <w:rsid w:val="00C76695"/>
    <w:rsid w:val="00C81058"/>
    <w:rsid w:val="00C81C8E"/>
    <w:rsid w:val="00C81CA3"/>
    <w:rsid w:val="00C82174"/>
    <w:rsid w:val="00C83610"/>
    <w:rsid w:val="00C83A02"/>
    <w:rsid w:val="00C840AF"/>
    <w:rsid w:val="00C841F5"/>
    <w:rsid w:val="00C91A96"/>
    <w:rsid w:val="00C91B4C"/>
    <w:rsid w:val="00C92271"/>
    <w:rsid w:val="00C92672"/>
    <w:rsid w:val="00C947A2"/>
    <w:rsid w:val="00C951A8"/>
    <w:rsid w:val="00C95A67"/>
    <w:rsid w:val="00C95D71"/>
    <w:rsid w:val="00C977D0"/>
    <w:rsid w:val="00C9794D"/>
    <w:rsid w:val="00C97E1C"/>
    <w:rsid w:val="00CA0D5D"/>
    <w:rsid w:val="00CA176F"/>
    <w:rsid w:val="00CA3774"/>
    <w:rsid w:val="00CA411C"/>
    <w:rsid w:val="00CA5816"/>
    <w:rsid w:val="00CA635A"/>
    <w:rsid w:val="00CA662B"/>
    <w:rsid w:val="00CA70A1"/>
    <w:rsid w:val="00CB14B2"/>
    <w:rsid w:val="00CB267A"/>
    <w:rsid w:val="00CB3566"/>
    <w:rsid w:val="00CB3AB2"/>
    <w:rsid w:val="00CB4221"/>
    <w:rsid w:val="00CB4912"/>
    <w:rsid w:val="00CB4CDB"/>
    <w:rsid w:val="00CB5C25"/>
    <w:rsid w:val="00CB6532"/>
    <w:rsid w:val="00CB680A"/>
    <w:rsid w:val="00CB6D19"/>
    <w:rsid w:val="00CC28E6"/>
    <w:rsid w:val="00CC2BC9"/>
    <w:rsid w:val="00CC443B"/>
    <w:rsid w:val="00CC46D2"/>
    <w:rsid w:val="00CC50E5"/>
    <w:rsid w:val="00CC5CCA"/>
    <w:rsid w:val="00CC69C9"/>
    <w:rsid w:val="00CC7372"/>
    <w:rsid w:val="00CC75BC"/>
    <w:rsid w:val="00CC79D2"/>
    <w:rsid w:val="00CD0AD5"/>
    <w:rsid w:val="00CD32F5"/>
    <w:rsid w:val="00CD3DDC"/>
    <w:rsid w:val="00CD408A"/>
    <w:rsid w:val="00CD4287"/>
    <w:rsid w:val="00CD479F"/>
    <w:rsid w:val="00CD506D"/>
    <w:rsid w:val="00CD572A"/>
    <w:rsid w:val="00CD6C3D"/>
    <w:rsid w:val="00CD776A"/>
    <w:rsid w:val="00CD77D6"/>
    <w:rsid w:val="00CD7BB0"/>
    <w:rsid w:val="00CD7CEB"/>
    <w:rsid w:val="00CE00F2"/>
    <w:rsid w:val="00CE11F4"/>
    <w:rsid w:val="00CE1205"/>
    <w:rsid w:val="00CE1F54"/>
    <w:rsid w:val="00CE2AC6"/>
    <w:rsid w:val="00CE4AEF"/>
    <w:rsid w:val="00CE5406"/>
    <w:rsid w:val="00CE6BC0"/>
    <w:rsid w:val="00CE6ED2"/>
    <w:rsid w:val="00CE7204"/>
    <w:rsid w:val="00CF0368"/>
    <w:rsid w:val="00CF289F"/>
    <w:rsid w:val="00CF2FDF"/>
    <w:rsid w:val="00CF32B3"/>
    <w:rsid w:val="00CF3898"/>
    <w:rsid w:val="00CF3CFD"/>
    <w:rsid w:val="00CF3E34"/>
    <w:rsid w:val="00CF4151"/>
    <w:rsid w:val="00CF4745"/>
    <w:rsid w:val="00CF533C"/>
    <w:rsid w:val="00CF591D"/>
    <w:rsid w:val="00CF6984"/>
    <w:rsid w:val="00CF69C6"/>
    <w:rsid w:val="00CF7192"/>
    <w:rsid w:val="00CF7DD7"/>
    <w:rsid w:val="00D0017E"/>
    <w:rsid w:val="00D0031F"/>
    <w:rsid w:val="00D00542"/>
    <w:rsid w:val="00D00B4F"/>
    <w:rsid w:val="00D015BC"/>
    <w:rsid w:val="00D02546"/>
    <w:rsid w:val="00D027D9"/>
    <w:rsid w:val="00D02E08"/>
    <w:rsid w:val="00D030AB"/>
    <w:rsid w:val="00D040BF"/>
    <w:rsid w:val="00D04D90"/>
    <w:rsid w:val="00D059B1"/>
    <w:rsid w:val="00D05A3D"/>
    <w:rsid w:val="00D05CE7"/>
    <w:rsid w:val="00D05FDB"/>
    <w:rsid w:val="00D07AF7"/>
    <w:rsid w:val="00D10593"/>
    <w:rsid w:val="00D10897"/>
    <w:rsid w:val="00D108AB"/>
    <w:rsid w:val="00D10E97"/>
    <w:rsid w:val="00D118A5"/>
    <w:rsid w:val="00D129A9"/>
    <w:rsid w:val="00D131CB"/>
    <w:rsid w:val="00D13263"/>
    <w:rsid w:val="00D13BC3"/>
    <w:rsid w:val="00D15298"/>
    <w:rsid w:val="00D161DC"/>
    <w:rsid w:val="00D1710A"/>
    <w:rsid w:val="00D1717F"/>
    <w:rsid w:val="00D1772D"/>
    <w:rsid w:val="00D17DC5"/>
    <w:rsid w:val="00D21DA2"/>
    <w:rsid w:val="00D21F88"/>
    <w:rsid w:val="00D22A46"/>
    <w:rsid w:val="00D22EBE"/>
    <w:rsid w:val="00D232A8"/>
    <w:rsid w:val="00D236E1"/>
    <w:rsid w:val="00D23F3A"/>
    <w:rsid w:val="00D23FE5"/>
    <w:rsid w:val="00D241A2"/>
    <w:rsid w:val="00D241D2"/>
    <w:rsid w:val="00D2545E"/>
    <w:rsid w:val="00D26986"/>
    <w:rsid w:val="00D2763B"/>
    <w:rsid w:val="00D27D32"/>
    <w:rsid w:val="00D30346"/>
    <w:rsid w:val="00D31065"/>
    <w:rsid w:val="00D31B92"/>
    <w:rsid w:val="00D31EF0"/>
    <w:rsid w:val="00D32743"/>
    <w:rsid w:val="00D32CA2"/>
    <w:rsid w:val="00D34AA2"/>
    <w:rsid w:val="00D356F6"/>
    <w:rsid w:val="00D371E1"/>
    <w:rsid w:val="00D37262"/>
    <w:rsid w:val="00D375FF"/>
    <w:rsid w:val="00D37C74"/>
    <w:rsid w:val="00D400B6"/>
    <w:rsid w:val="00D40FD2"/>
    <w:rsid w:val="00D414E0"/>
    <w:rsid w:val="00D4152F"/>
    <w:rsid w:val="00D41EA4"/>
    <w:rsid w:val="00D4210C"/>
    <w:rsid w:val="00D4267B"/>
    <w:rsid w:val="00D4270F"/>
    <w:rsid w:val="00D42AD8"/>
    <w:rsid w:val="00D42F31"/>
    <w:rsid w:val="00D43A8E"/>
    <w:rsid w:val="00D440BA"/>
    <w:rsid w:val="00D441BE"/>
    <w:rsid w:val="00D449E5"/>
    <w:rsid w:val="00D45ED4"/>
    <w:rsid w:val="00D47447"/>
    <w:rsid w:val="00D50ABA"/>
    <w:rsid w:val="00D51E88"/>
    <w:rsid w:val="00D51ECA"/>
    <w:rsid w:val="00D5200B"/>
    <w:rsid w:val="00D539FF"/>
    <w:rsid w:val="00D53EDB"/>
    <w:rsid w:val="00D54898"/>
    <w:rsid w:val="00D54E40"/>
    <w:rsid w:val="00D550B8"/>
    <w:rsid w:val="00D55655"/>
    <w:rsid w:val="00D560CB"/>
    <w:rsid w:val="00D56FCE"/>
    <w:rsid w:val="00D575CF"/>
    <w:rsid w:val="00D57A45"/>
    <w:rsid w:val="00D60B56"/>
    <w:rsid w:val="00D619C6"/>
    <w:rsid w:val="00D6284E"/>
    <w:rsid w:val="00D62B6F"/>
    <w:rsid w:val="00D64EED"/>
    <w:rsid w:val="00D6554E"/>
    <w:rsid w:val="00D66BD1"/>
    <w:rsid w:val="00D67747"/>
    <w:rsid w:val="00D67A0E"/>
    <w:rsid w:val="00D67F36"/>
    <w:rsid w:val="00D700FE"/>
    <w:rsid w:val="00D701C2"/>
    <w:rsid w:val="00D702DE"/>
    <w:rsid w:val="00D71148"/>
    <w:rsid w:val="00D719C1"/>
    <w:rsid w:val="00D71A23"/>
    <w:rsid w:val="00D71F28"/>
    <w:rsid w:val="00D722D6"/>
    <w:rsid w:val="00D73854"/>
    <w:rsid w:val="00D73A43"/>
    <w:rsid w:val="00D73AF7"/>
    <w:rsid w:val="00D74C6A"/>
    <w:rsid w:val="00D74CF8"/>
    <w:rsid w:val="00D74DB1"/>
    <w:rsid w:val="00D75604"/>
    <w:rsid w:val="00D75670"/>
    <w:rsid w:val="00D75866"/>
    <w:rsid w:val="00D75AFA"/>
    <w:rsid w:val="00D760BC"/>
    <w:rsid w:val="00D76122"/>
    <w:rsid w:val="00D765DB"/>
    <w:rsid w:val="00D76E87"/>
    <w:rsid w:val="00D7775A"/>
    <w:rsid w:val="00D777AC"/>
    <w:rsid w:val="00D77956"/>
    <w:rsid w:val="00D77971"/>
    <w:rsid w:val="00D80961"/>
    <w:rsid w:val="00D80F6D"/>
    <w:rsid w:val="00D81262"/>
    <w:rsid w:val="00D819D9"/>
    <w:rsid w:val="00D81B6C"/>
    <w:rsid w:val="00D82616"/>
    <w:rsid w:val="00D838BD"/>
    <w:rsid w:val="00D84518"/>
    <w:rsid w:val="00D84C17"/>
    <w:rsid w:val="00D864EB"/>
    <w:rsid w:val="00D901D2"/>
    <w:rsid w:val="00D90506"/>
    <w:rsid w:val="00D90FE2"/>
    <w:rsid w:val="00D929F4"/>
    <w:rsid w:val="00D92E00"/>
    <w:rsid w:val="00D93356"/>
    <w:rsid w:val="00D934F2"/>
    <w:rsid w:val="00D94938"/>
    <w:rsid w:val="00D94CCB"/>
    <w:rsid w:val="00D955F3"/>
    <w:rsid w:val="00DA0EF7"/>
    <w:rsid w:val="00DA1B68"/>
    <w:rsid w:val="00DA2425"/>
    <w:rsid w:val="00DA2DE5"/>
    <w:rsid w:val="00DA40F7"/>
    <w:rsid w:val="00DA4808"/>
    <w:rsid w:val="00DA4CFF"/>
    <w:rsid w:val="00DA7238"/>
    <w:rsid w:val="00DA76BA"/>
    <w:rsid w:val="00DA7956"/>
    <w:rsid w:val="00DA798D"/>
    <w:rsid w:val="00DA7FE3"/>
    <w:rsid w:val="00DB01FF"/>
    <w:rsid w:val="00DB0845"/>
    <w:rsid w:val="00DB0F0C"/>
    <w:rsid w:val="00DB14CE"/>
    <w:rsid w:val="00DB1ACB"/>
    <w:rsid w:val="00DB1F59"/>
    <w:rsid w:val="00DB396F"/>
    <w:rsid w:val="00DB3A12"/>
    <w:rsid w:val="00DB3CB6"/>
    <w:rsid w:val="00DB3E44"/>
    <w:rsid w:val="00DB4DEF"/>
    <w:rsid w:val="00DB5527"/>
    <w:rsid w:val="00DB59E9"/>
    <w:rsid w:val="00DB622A"/>
    <w:rsid w:val="00DB6690"/>
    <w:rsid w:val="00DB6A98"/>
    <w:rsid w:val="00DB7240"/>
    <w:rsid w:val="00DB7F6C"/>
    <w:rsid w:val="00DC4FEE"/>
    <w:rsid w:val="00DC5378"/>
    <w:rsid w:val="00DC719D"/>
    <w:rsid w:val="00DC740C"/>
    <w:rsid w:val="00DD0CA0"/>
    <w:rsid w:val="00DD12F3"/>
    <w:rsid w:val="00DD170D"/>
    <w:rsid w:val="00DD3F6A"/>
    <w:rsid w:val="00DD4743"/>
    <w:rsid w:val="00DD4BB5"/>
    <w:rsid w:val="00DD52E7"/>
    <w:rsid w:val="00DD5336"/>
    <w:rsid w:val="00DD5B02"/>
    <w:rsid w:val="00DD6946"/>
    <w:rsid w:val="00DD736D"/>
    <w:rsid w:val="00DE1EC1"/>
    <w:rsid w:val="00DE2148"/>
    <w:rsid w:val="00DE374A"/>
    <w:rsid w:val="00DE37D3"/>
    <w:rsid w:val="00DE51B5"/>
    <w:rsid w:val="00DE63A9"/>
    <w:rsid w:val="00DE665A"/>
    <w:rsid w:val="00DE74DD"/>
    <w:rsid w:val="00DE75A6"/>
    <w:rsid w:val="00DE79B9"/>
    <w:rsid w:val="00DF1ABB"/>
    <w:rsid w:val="00DF2D2B"/>
    <w:rsid w:val="00DF3D15"/>
    <w:rsid w:val="00DF53C3"/>
    <w:rsid w:val="00DF5652"/>
    <w:rsid w:val="00DF5E8C"/>
    <w:rsid w:val="00DF685B"/>
    <w:rsid w:val="00DF6B20"/>
    <w:rsid w:val="00DF6C28"/>
    <w:rsid w:val="00DF78A8"/>
    <w:rsid w:val="00DF7CDD"/>
    <w:rsid w:val="00DF7FF4"/>
    <w:rsid w:val="00E00031"/>
    <w:rsid w:val="00E001AE"/>
    <w:rsid w:val="00E00E71"/>
    <w:rsid w:val="00E01367"/>
    <w:rsid w:val="00E03446"/>
    <w:rsid w:val="00E037D3"/>
    <w:rsid w:val="00E04812"/>
    <w:rsid w:val="00E06103"/>
    <w:rsid w:val="00E07350"/>
    <w:rsid w:val="00E07981"/>
    <w:rsid w:val="00E079F9"/>
    <w:rsid w:val="00E10E79"/>
    <w:rsid w:val="00E11016"/>
    <w:rsid w:val="00E11099"/>
    <w:rsid w:val="00E12041"/>
    <w:rsid w:val="00E127FC"/>
    <w:rsid w:val="00E12BEA"/>
    <w:rsid w:val="00E12FF0"/>
    <w:rsid w:val="00E1317E"/>
    <w:rsid w:val="00E141B0"/>
    <w:rsid w:val="00E153A2"/>
    <w:rsid w:val="00E15848"/>
    <w:rsid w:val="00E15ADB"/>
    <w:rsid w:val="00E16531"/>
    <w:rsid w:val="00E179AB"/>
    <w:rsid w:val="00E179DB"/>
    <w:rsid w:val="00E17E1B"/>
    <w:rsid w:val="00E21696"/>
    <w:rsid w:val="00E21A0D"/>
    <w:rsid w:val="00E22666"/>
    <w:rsid w:val="00E2292E"/>
    <w:rsid w:val="00E23329"/>
    <w:rsid w:val="00E233A8"/>
    <w:rsid w:val="00E23F7C"/>
    <w:rsid w:val="00E24A31"/>
    <w:rsid w:val="00E24D10"/>
    <w:rsid w:val="00E2532D"/>
    <w:rsid w:val="00E26646"/>
    <w:rsid w:val="00E26FEC"/>
    <w:rsid w:val="00E279AC"/>
    <w:rsid w:val="00E27C37"/>
    <w:rsid w:val="00E30170"/>
    <w:rsid w:val="00E3050D"/>
    <w:rsid w:val="00E31669"/>
    <w:rsid w:val="00E3185E"/>
    <w:rsid w:val="00E33B74"/>
    <w:rsid w:val="00E33E74"/>
    <w:rsid w:val="00E33E76"/>
    <w:rsid w:val="00E33FBF"/>
    <w:rsid w:val="00E34C74"/>
    <w:rsid w:val="00E34E4F"/>
    <w:rsid w:val="00E34FB5"/>
    <w:rsid w:val="00E359C2"/>
    <w:rsid w:val="00E35F2A"/>
    <w:rsid w:val="00E35FBA"/>
    <w:rsid w:val="00E361B9"/>
    <w:rsid w:val="00E361CD"/>
    <w:rsid w:val="00E36712"/>
    <w:rsid w:val="00E373F0"/>
    <w:rsid w:val="00E375A3"/>
    <w:rsid w:val="00E377E3"/>
    <w:rsid w:val="00E37A3A"/>
    <w:rsid w:val="00E40423"/>
    <w:rsid w:val="00E40A41"/>
    <w:rsid w:val="00E40C5B"/>
    <w:rsid w:val="00E40EB2"/>
    <w:rsid w:val="00E40F51"/>
    <w:rsid w:val="00E410FF"/>
    <w:rsid w:val="00E41558"/>
    <w:rsid w:val="00E4233B"/>
    <w:rsid w:val="00E431E6"/>
    <w:rsid w:val="00E437B9"/>
    <w:rsid w:val="00E43D5B"/>
    <w:rsid w:val="00E43EF3"/>
    <w:rsid w:val="00E477A1"/>
    <w:rsid w:val="00E47CA2"/>
    <w:rsid w:val="00E50F6F"/>
    <w:rsid w:val="00E511F7"/>
    <w:rsid w:val="00E51511"/>
    <w:rsid w:val="00E51A06"/>
    <w:rsid w:val="00E523E3"/>
    <w:rsid w:val="00E52E53"/>
    <w:rsid w:val="00E53999"/>
    <w:rsid w:val="00E53D04"/>
    <w:rsid w:val="00E53EA8"/>
    <w:rsid w:val="00E5568B"/>
    <w:rsid w:val="00E55BC1"/>
    <w:rsid w:val="00E55EF2"/>
    <w:rsid w:val="00E565BB"/>
    <w:rsid w:val="00E60D09"/>
    <w:rsid w:val="00E61983"/>
    <w:rsid w:val="00E61D74"/>
    <w:rsid w:val="00E61F10"/>
    <w:rsid w:val="00E64B33"/>
    <w:rsid w:val="00E64F73"/>
    <w:rsid w:val="00E66656"/>
    <w:rsid w:val="00E66A9E"/>
    <w:rsid w:val="00E66C11"/>
    <w:rsid w:val="00E67C2D"/>
    <w:rsid w:val="00E72A3F"/>
    <w:rsid w:val="00E7326C"/>
    <w:rsid w:val="00E736B4"/>
    <w:rsid w:val="00E74C22"/>
    <w:rsid w:val="00E773E9"/>
    <w:rsid w:val="00E776B2"/>
    <w:rsid w:val="00E8041B"/>
    <w:rsid w:val="00E804A9"/>
    <w:rsid w:val="00E8178A"/>
    <w:rsid w:val="00E8292E"/>
    <w:rsid w:val="00E8298F"/>
    <w:rsid w:val="00E83ACA"/>
    <w:rsid w:val="00E8426C"/>
    <w:rsid w:val="00E8542C"/>
    <w:rsid w:val="00E85D62"/>
    <w:rsid w:val="00E86783"/>
    <w:rsid w:val="00E86A6B"/>
    <w:rsid w:val="00E874FE"/>
    <w:rsid w:val="00E876BA"/>
    <w:rsid w:val="00E87B1F"/>
    <w:rsid w:val="00E87E19"/>
    <w:rsid w:val="00E903AF"/>
    <w:rsid w:val="00E91674"/>
    <w:rsid w:val="00E91EDD"/>
    <w:rsid w:val="00E924E8"/>
    <w:rsid w:val="00E92580"/>
    <w:rsid w:val="00E93612"/>
    <w:rsid w:val="00E93B86"/>
    <w:rsid w:val="00E9405B"/>
    <w:rsid w:val="00E942E0"/>
    <w:rsid w:val="00E95357"/>
    <w:rsid w:val="00E95ABA"/>
    <w:rsid w:val="00E97950"/>
    <w:rsid w:val="00EA0223"/>
    <w:rsid w:val="00EA2EE7"/>
    <w:rsid w:val="00EA3FD1"/>
    <w:rsid w:val="00EA4158"/>
    <w:rsid w:val="00EA4926"/>
    <w:rsid w:val="00EA5FA0"/>
    <w:rsid w:val="00EA67EF"/>
    <w:rsid w:val="00EB04F8"/>
    <w:rsid w:val="00EB07E2"/>
    <w:rsid w:val="00EB1413"/>
    <w:rsid w:val="00EB1B77"/>
    <w:rsid w:val="00EB26B1"/>
    <w:rsid w:val="00EB3DFD"/>
    <w:rsid w:val="00EB3F56"/>
    <w:rsid w:val="00EB488F"/>
    <w:rsid w:val="00EB493E"/>
    <w:rsid w:val="00EB4BCE"/>
    <w:rsid w:val="00EB5320"/>
    <w:rsid w:val="00EB791A"/>
    <w:rsid w:val="00EC0E2F"/>
    <w:rsid w:val="00EC1196"/>
    <w:rsid w:val="00EC18DA"/>
    <w:rsid w:val="00EC1A92"/>
    <w:rsid w:val="00EC31FD"/>
    <w:rsid w:val="00EC3EF3"/>
    <w:rsid w:val="00EC518C"/>
    <w:rsid w:val="00EC51C6"/>
    <w:rsid w:val="00EC5B1C"/>
    <w:rsid w:val="00EC79C5"/>
    <w:rsid w:val="00EC7B6D"/>
    <w:rsid w:val="00EC7DBA"/>
    <w:rsid w:val="00EC7E6A"/>
    <w:rsid w:val="00ED0EDB"/>
    <w:rsid w:val="00ED1A31"/>
    <w:rsid w:val="00ED216F"/>
    <w:rsid w:val="00ED2E2E"/>
    <w:rsid w:val="00ED2EA1"/>
    <w:rsid w:val="00ED3165"/>
    <w:rsid w:val="00ED50AF"/>
    <w:rsid w:val="00ED5115"/>
    <w:rsid w:val="00ED666F"/>
    <w:rsid w:val="00ED7809"/>
    <w:rsid w:val="00ED78F7"/>
    <w:rsid w:val="00EE070F"/>
    <w:rsid w:val="00EE0805"/>
    <w:rsid w:val="00EE0E1C"/>
    <w:rsid w:val="00EE107C"/>
    <w:rsid w:val="00EE1DF9"/>
    <w:rsid w:val="00EE23FC"/>
    <w:rsid w:val="00EE27D2"/>
    <w:rsid w:val="00EE2E67"/>
    <w:rsid w:val="00EE4BF0"/>
    <w:rsid w:val="00EE4D18"/>
    <w:rsid w:val="00EE593D"/>
    <w:rsid w:val="00EE5D20"/>
    <w:rsid w:val="00EE68B2"/>
    <w:rsid w:val="00EE6CA5"/>
    <w:rsid w:val="00EE6ECC"/>
    <w:rsid w:val="00EF0FE3"/>
    <w:rsid w:val="00EF2D8B"/>
    <w:rsid w:val="00EF379F"/>
    <w:rsid w:val="00EF45AE"/>
    <w:rsid w:val="00EF498F"/>
    <w:rsid w:val="00EF6076"/>
    <w:rsid w:val="00EF69E8"/>
    <w:rsid w:val="00EF7BDD"/>
    <w:rsid w:val="00F0018F"/>
    <w:rsid w:val="00F01AEF"/>
    <w:rsid w:val="00F01CAD"/>
    <w:rsid w:val="00F01F82"/>
    <w:rsid w:val="00F0287C"/>
    <w:rsid w:val="00F028D2"/>
    <w:rsid w:val="00F049DE"/>
    <w:rsid w:val="00F05511"/>
    <w:rsid w:val="00F05525"/>
    <w:rsid w:val="00F05850"/>
    <w:rsid w:val="00F07C5E"/>
    <w:rsid w:val="00F10432"/>
    <w:rsid w:val="00F10FDC"/>
    <w:rsid w:val="00F11072"/>
    <w:rsid w:val="00F1135D"/>
    <w:rsid w:val="00F13E76"/>
    <w:rsid w:val="00F13F33"/>
    <w:rsid w:val="00F14CF6"/>
    <w:rsid w:val="00F15BB9"/>
    <w:rsid w:val="00F173FE"/>
    <w:rsid w:val="00F17950"/>
    <w:rsid w:val="00F17EF2"/>
    <w:rsid w:val="00F17F2B"/>
    <w:rsid w:val="00F20232"/>
    <w:rsid w:val="00F21722"/>
    <w:rsid w:val="00F21ADC"/>
    <w:rsid w:val="00F227DF"/>
    <w:rsid w:val="00F229A3"/>
    <w:rsid w:val="00F22AEF"/>
    <w:rsid w:val="00F24425"/>
    <w:rsid w:val="00F25C65"/>
    <w:rsid w:val="00F25CCB"/>
    <w:rsid w:val="00F266FD"/>
    <w:rsid w:val="00F302CC"/>
    <w:rsid w:val="00F312F8"/>
    <w:rsid w:val="00F31895"/>
    <w:rsid w:val="00F320C8"/>
    <w:rsid w:val="00F3224A"/>
    <w:rsid w:val="00F34671"/>
    <w:rsid w:val="00F35334"/>
    <w:rsid w:val="00F354BB"/>
    <w:rsid w:val="00F3584B"/>
    <w:rsid w:val="00F35D00"/>
    <w:rsid w:val="00F36C28"/>
    <w:rsid w:val="00F36E40"/>
    <w:rsid w:val="00F37838"/>
    <w:rsid w:val="00F3791C"/>
    <w:rsid w:val="00F3791F"/>
    <w:rsid w:val="00F37FB9"/>
    <w:rsid w:val="00F40EA2"/>
    <w:rsid w:val="00F40EAF"/>
    <w:rsid w:val="00F415A7"/>
    <w:rsid w:val="00F41BAF"/>
    <w:rsid w:val="00F42CF5"/>
    <w:rsid w:val="00F43415"/>
    <w:rsid w:val="00F43567"/>
    <w:rsid w:val="00F43B2F"/>
    <w:rsid w:val="00F44009"/>
    <w:rsid w:val="00F4407E"/>
    <w:rsid w:val="00F45991"/>
    <w:rsid w:val="00F45C0C"/>
    <w:rsid w:val="00F46354"/>
    <w:rsid w:val="00F473A6"/>
    <w:rsid w:val="00F475EE"/>
    <w:rsid w:val="00F47F58"/>
    <w:rsid w:val="00F50A63"/>
    <w:rsid w:val="00F50CCA"/>
    <w:rsid w:val="00F513F7"/>
    <w:rsid w:val="00F51F44"/>
    <w:rsid w:val="00F52EC5"/>
    <w:rsid w:val="00F53AFD"/>
    <w:rsid w:val="00F53C8E"/>
    <w:rsid w:val="00F54BB7"/>
    <w:rsid w:val="00F55040"/>
    <w:rsid w:val="00F55CBC"/>
    <w:rsid w:val="00F55CD1"/>
    <w:rsid w:val="00F561FE"/>
    <w:rsid w:val="00F568ED"/>
    <w:rsid w:val="00F56BE4"/>
    <w:rsid w:val="00F623F3"/>
    <w:rsid w:val="00F64868"/>
    <w:rsid w:val="00F64B10"/>
    <w:rsid w:val="00F64B74"/>
    <w:rsid w:val="00F64DB7"/>
    <w:rsid w:val="00F65406"/>
    <w:rsid w:val="00F65A69"/>
    <w:rsid w:val="00F66BC1"/>
    <w:rsid w:val="00F66F06"/>
    <w:rsid w:val="00F67625"/>
    <w:rsid w:val="00F7084C"/>
    <w:rsid w:val="00F70D0C"/>
    <w:rsid w:val="00F71529"/>
    <w:rsid w:val="00F721D6"/>
    <w:rsid w:val="00F723B0"/>
    <w:rsid w:val="00F72588"/>
    <w:rsid w:val="00F72AAD"/>
    <w:rsid w:val="00F72D15"/>
    <w:rsid w:val="00F73880"/>
    <w:rsid w:val="00F73A5C"/>
    <w:rsid w:val="00F73CC7"/>
    <w:rsid w:val="00F73F6B"/>
    <w:rsid w:val="00F74C99"/>
    <w:rsid w:val="00F75D83"/>
    <w:rsid w:val="00F761EF"/>
    <w:rsid w:val="00F763CA"/>
    <w:rsid w:val="00F7661A"/>
    <w:rsid w:val="00F8133C"/>
    <w:rsid w:val="00F814A6"/>
    <w:rsid w:val="00F814F3"/>
    <w:rsid w:val="00F818F9"/>
    <w:rsid w:val="00F81BD9"/>
    <w:rsid w:val="00F82020"/>
    <w:rsid w:val="00F82416"/>
    <w:rsid w:val="00F824A5"/>
    <w:rsid w:val="00F824EB"/>
    <w:rsid w:val="00F8270D"/>
    <w:rsid w:val="00F827DC"/>
    <w:rsid w:val="00F8305B"/>
    <w:rsid w:val="00F8503C"/>
    <w:rsid w:val="00F87365"/>
    <w:rsid w:val="00F87474"/>
    <w:rsid w:val="00F87713"/>
    <w:rsid w:val="00F87FB0"/>
    <w:rsid w:val="00F9019A"/>
    <w:rsid w:val="00F90DA7"/>
    <w:rsid w:val="00F9112D"/>
    <w:rsid w:val="00F91B73"/>
    <w:rsid w:val="00F91BC6"/>
    <w:rsid w:val="00F92AEA"/>
    <w:rsid w:val="00F93E2D"/>
    <w:rsid w:val="00F96388"/>
    <w:rsid w:val="00F96CF1"/>
    <w:rsid w:val="00F96D60"/>
    <w:rsid w:val="00F9770A"/>
    <w:rsid w:val="00F97832"/>
    <w:rsid w:val="00FA0778"/>
    <w:rsid w:val="00FA10FA"/>
    <w:rsid w:val="00FA120A"/>
    <w:rsid w:val="00FA1A03"/>
    <w:rsid w:val="00FA2F30"/>
    <w:rsid w:val="00FA3552"/>
    <w:rsid w:val="00FA367B"/>
    <w:rsid w:val="00FA41DB"/>
    <w:rsid w:val="00FA4680"/>
    <w:rsid w:val="00FA491B"/>
    <w:rsid w:val="00FA5DED"/>
    <w:rsid w:val="00FA60FE"/>
    <w:rsid w:val="00FA6426"/>
    <w:rsid w:val="00FA6A4A"/>
    <w:rsid w:val="00FA6BA1"/>
    <w:rsid w:val="00FA77B4"/>
    <w:rsid w:val="00FA7CF9"/>
    <w:rsid w:val="00FA7CFD"/>
    <w:rsid w:val="00FB0E3F"/>
    <w:rsid w:val="00FB1D3A"/>
    <w:rsid w:val="00FB3514"/>
    <w:rsid w:val="00FB3803"/>
    <w:rsid w:val="00FB3C39"/>
    <w:rsid w:val="00FB443B"/>
    <w:rsid w:val="00FB58A1"/>
    <w:rsid w:val="00FB6146"/>
    <w:rsid w:val="00FB6478"/>
    <w:rsid w:val="00FB647E"/>
    <w:rsid w:val="00FB6F15"/>
    <w:rsid w:val="00FC073C"/>
    <w:rsid w:val="00FC0ACA"/>
    <w:rsid w:val="00FC155E"/>
    <w:rsid w:val="00FC2834"/>
    <w:rsid w:val="00FC2FBD"/>
    <w:rsid w:val="00FC330E"/>
    <w:rsid w:val="00FC58CF"/>
    <w:rsid w:val="00FC5DC3"/>
    <w:rsid w:val="00FC6665"/>
    <w:rsid w:val="00FC7742"/>
    <w:rsid w:val="00FC7967"/>
    <w:rsid w:val="00FC7B00"/>
    <w:rsid w:val="00FD0604"/>
    <w:rsid w:val="00FD1445"/>
    <w:rsid w:val="00FD16A1"/>
    <w:rsid w:val="00FD27C8"/>
    <w:rsid w:val="00FD2EDE"/>
    <w:rsid w:val="00FD3AA3"/>
    <w:rsid w:val="00FD49DE"/>
    <w:rsid w:val="00FD4E02"/>
    <w:rsid w:val="00FD678C"/>
    <w:rsid w:val="00FE0972"/>
    <w:rsid w:val="00FE099B"/>
    <w:rsid w:val="00FE0F25"/>
    <w:rsid w:val="00FE0FC5"/>
    <w:rsid w:val="00FE1FE0"/>
    <w:rsid w:val="00FE2876"/>
    <w:rsid w:val="00FE33FB"/>
    <w:rsid w:val="00FE35B1"/>
    <w:rsid w:val="00FE375C"/>
    <w:rsid w:val="00FE379C"/>
    <w:rsid w:val="00FE4221"/>
    <w:rsid w:val="00FE485A"/>
    <w:rsid w:val="00FE5A2C"/>
    <w:rsid w:val="00FE7028"/>
    <w:rsid w:val="00FE75E9"/>
    <w:rsid w:val="00FF0162"/>
    <w:rsid w:val="00FF0847"/>
    <w:rsid w:val="00FF0A40"/>
    <w:rsid w:val="00FF3051"/>
    <w:rsid w:val="00FF4272"/>
    <w:rsid w:val="00FF52A5"/>
    <w:rsid w:val="00FF6262"/>
    <w:rsid w:val="00FF734D"/>
    <w:rsid w:val="00FF7BF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06,lime"/>
    </o:shapedefaults>
    <o:shapelayout v:ext="edit">
      <o:idmap v:ext="edit" data="2"/>
    </o:shapelayout>
  </w:shapeDefaults>
  <w:decimalSymbol w:val="."/>
  <w:listSeparator w:val=","/>
  <w14:docId w14:val="1903C11B"/>
  <w15:docId w15:val="{D572F363-56D0-4A6E-94C8-EFA38646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DC"/>
  </w:style>
  <w:style w:type="paragraph" w:styleId="Heading1">
    <w:name w:val="heading 1"/>
    <w:basedOn w:val="Normal"/>
    <w:next w:val="Normal"/>
    <w:link w:val="Heading1Char"/>
    <w:uiPriority w:val="9"/>
    <w:qFormat/>
    <w:locked/>
    <w:rsid w:val="006B21D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locked/>
    <w:rsid w:val="006B21D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locked/>
    <w:rsid w:val="006B21D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locked/>
    <w:rsid w:val="006B21D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locked/>
    <w:rsid w:val="006B21D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locked/>
    <w:rsid w:val="006B21D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locked/>
    <w:rsid w:val="006B21D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locked/>
    <w:rsid w:val="006B21D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6B21D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0920"/>
    <w:pPr>
      <w:tabs>
        <w:tab w:val="center" w:pos="4153"/>
        <w:tab w:val="right" w:pos="8306"/>
      </w:tabs>
    </w:pPr>
  </w:style>
  <w:style w:type="character" w:customStyle="1" w:styleId="HeaderChar">
    <w:name w:val="Header Char"/>
    <w:link w:val="Header"/>
    <w:uiPriority w:val="99"/>
    <w:semiHidden/>
    <w:locked/>
    <w:rsid w:val="0018142C"/>
    <w:rPr>
      <w:rFonts w:cs="Times New Roman"/>
      <w:sz w:val="24"/>
      <w:szCs w:val="24"/>
    </w:rPr>
  </w:style>
  <w:style w:type="paragraph" w:styleId="Footer">
    <w:name w:val="footer"/>
    <w:basedOn w:val="Normal"/>
    <w:link w:val="FooterChar"/>
    <w:uiPriority w:val="99"/>
    <w:rsid w:val="00910920"/>
    <w:pPr>
      <w:tabs>
        <w:tab w:val="center" w:pos="4153"/>
        <w:tab w:val="right" w:pos="8306"/>
      </w:tabs>
    </w:pPr>
  </w:style>
  <w:style w:type="character" w:customStyle="1" w:styleId="FooterChar">
    <w:name w:val="Footer Char"/>
    <w:link w:val="Footer"/>
    <w:uiPriority w:val="99"/>
    <w:locked/>
    <w:rsid w:val="0018142C"/>
    <w:rPr>
      <w:rFonts w:cs="Times New Roman"/>
      <w:sz w:val="24"/>
      <w:szCs w:val="24"/>
    </w:rPr>
  </w:style>
  <w:style w:type="table" w:styleId="TableGrid">
    <w:name w:val="Table Grid"/>
    <w:basedOn w:val="TableNormal"/>
    <w:uiPriority w:val="59"/>
    <w:rsid w:val="00A2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01013"/>
    <w:rPr>
      <w:rFonts w:ascii="Tahoma" w:hAnsi="Tahoma" w:cs="Tahoma"/>
      <w:sz w:val="16"/>
      <w:szCs w:val="16"/>
    </w:rPr>
  </w:style>
  <w:style w:type="character" w:customStyle="1" w:styleId="BalloonTextChar">
    <w:name w:val="Balloon Text Char"/>
    <w:link w:val="BalloonText"/>
    <w:uiPriority w:val="99"/>
    <w:semiHidden/>
    <w:locked/>
    <w:rsid w:val="0018142C"/>
    <w:rPr>
      <w:rFonts w:cs="Times New Roman"/>
      <w:sz w:val="2"/>
    </w:rPr>
  </w:style>
  <w:style w:type="character" w:styleId="PageNumber">
    <w:name w:val="page number"/>
    <w:uiPriority w:val="99"/>
    <w:rsid w:val="00D934F2"/>
    <w:rPr>
      <w:rFonts w:cs="Times New Roman"/>
    </w:rPr>
  </w:style>
  <w:style w:type="paragraph" w:customStyle="1" w:styleId="CharCharCharCharCharCharChar">
    <w:name w:val="Char Char Char Char Char Char Char"/>
    <w:basedOn w:val="Normal"/>
    <w:uiPriority w:val="99"/>
    <w:rsid w:val="002471A2"/>
    <w:pPr>
      <w:spacing w:after="160" w:line="240" w:lineRule="exact"/>
    </w:pPr>
    <w:rPr>
      <w:rFonts w:ascii="Tahoma" w:hAnsi="Tahoma" w:cs="Tahoma"/>
      <w:sz w:val="20"/>
      <w:szCs w:val="20"/>
    </w:rPr>
  </w:style>
  <w:style w:type="paragraph" w:styleId="BodyText2">
    <w:name w:val="Body Text 2"/>
    <w:basedOn w:val="Normal"/>
    <w:link w:val="BodyText2Char"/>
    <w:uiPriority w:val="99"/>
    <w:rsid w:val="000B0681"/>
    <w:pPr>
      <w:overflowPunct w:val="0"/>
      <w:autoSpaceDE w:val="0"/>
      <w:autoSpaceDN w:val="0"/>
      <w:adjustRightInd w:val="0"/>
      <w:spacing w:after="120" w:line="480" w:lineRule="auto"/>
    </w:pPr>
    <w:rPr>
      <w:rFonts w:ascii="Arial" w:hAnsi="Arial"/>
      <w:spacing w:val="-3"/>
      <w:szCs w:val="20"/>
    </w:rPr>
  </w:style>
  <w:style w:type="character" w:customStyle="1" w:styleId="BodyText2Char">
    <w:name w:val="Body Text 2 Char"/>
    <w:link w:val="BodyText2"/>
    <w:uiPriority w:val="99"/>
    <w:semiHidden/>
    <w:locked/>
    <w:rsid w:val="0018142C"/>
    <w:rPr>
      <w:rFonts w:cs="Times New Roman"/>
      <w:sz w:val="24"/>
      <w:szCs w:val="24"/>
    </w:rPr>
  </w:style>
  <w:style w:type="paragraph" w:styleId="PlainText">
    <w:name w:val="Plain Text"/>
    <w:basedOn w:val="Normal"/>
    <w:link w:val="PlainTextChar"/>
    <w:uiPriority w:val="99"/>
    <w:rsid w:val="000B0681"/>
    <w:pPr>
      <w:overflowPunct w:val="0"/>
      <w:autoSpaceDE w:val="0"/>
      <w:autoSpaceDN w:val="0"/>
      <w:adjustRightInd w:val="0"/>
    </w:pPr>
    <w:rPr>
      <w:rFonts w:ascii="Courier New" w:hAnsi="Courier New"/>
      <w:sz w:val="20"/>
      <w:szCs w:val="20"/>
    </w:rPr>
  </w:style>
  <w:style w:type="character" w:customStyle="1" w:styleId="PlainTextChar">
    <w:name w:val="Plain Text Char"/>
    <w:link w:val="PlainText"/>
    <w:uiPriority w:val="99"/>
    <w:semiHidden/>
    <w:locked/>
    <w:rsid w:val="0018142C"/>
    <w:rPr>
      <w:rFonts w:ascii="Courier New" w:hAnsi="Courier New" w:cs="Courier New"/>
    </w:rPr>
  </w:style>
  <w:style w:type="paragraph" w:customStyle="1" w:styleId="Default">
    <w:name w:val="Default"/>
    <w:rsid w:val="00AF7C5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AF7C5F"/>
    <w:rPr>
      <w:sz w:val="20"/>
      <w:szCs w:val="20"/>
    </w:rPr>
  </w:style>
  <w:style w:type="character" w:customStyle="1" w:styleId="FootnoteTextChar">
    <w:name w:val="Footnote Text Char"/>
    <w:link w:val="FootnoteText"/>
    <w:uiPriority w:val="99"/>
    <w:semiHidden/>
    <w:locked/>
    <w:rsid w:val="0018142C"/>
    <w:rPr>
      <w:rFonts w:cs="Times New Roman"/>
    </w:rPr>
  </w:style>
  <w:style w:type="character" w:styleId="FootnoteReference">
    <w:name w:val="footnote reference"/>
    <w:uiPriority w:val="99"/>
    <w:semiHidden/>
    <w:rsid w:val="00AF7C5F"/>
    <w:rPr>
      <w:rFonts w:cs="Times New Roman"/>
      <w:vertAlign w:val="superscript"/>
    </w:rPr>
  </w:style>
  <w:style w:type="paragraph" w:styleId="DocumentMap">
    <w:name w:val="Document Map"/>
    <w:basedOn w:val="Normal"/>
    <w:link w:val="DocumentMapChar"/>
    <w:uiPriority w:val="99"/>
    <w:semiHidden/>
    <w:rsid w:val="00905F9D"/>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18142C"/>
    <w:rPr>
      <w:rFonts w:cs="Times New Roman"/>
      <w:sz w:val="2"/>
    </w:rPr>
  </w:style>
  <w:style w:type="paragraph" w:styleId="ListParagraph">
    <w:name w:val="List Paragraph"/>
    <w:basedOn w:val="Normal"/>
    <w:uiPriority w:val="34"/>
    <w:qFormat/>
    <w:rsid w:val="006B21DC"/>
    <w:pPr>
      <w:ind w:left="720"/>
      <w:contextualSpacing/>
    </w:pPr>
  </w:style>
  <w:style w:type="paragraph" w:styleId="NormalWeb">
    <w:name w:val="Normal (Web)"/>
    <w:basedOn w:val="Normal"/>
    <w:uiPriority w:val="99"/>
    <w:rsid w:val="005D4E7E"/>
  </w:style>
  <w:style w:type="character" w:styleId="Hyperlink">
    <w:name w:val="Hyperlink"/>
    <w:uiPriority w:val="99"/>
    <w:rsid w:val="005D4E7E"/>
    <w:rPr>
      <w:rFonts w:cs="Times New Roman"/>
      <w:color w:val="0000FF"/>
      <w:u w:val="single"/>
    </w:rPr>
  </w:style>
  <w:style w:type="character" w:customStyle="1" w:styleId="CharChar2">
    <w:name w:val="Char Char2"/>
    <w:uiPriority w:val="99"/>
    <w:semiHidden/>
    <w:locked/>
    <w:rsid w:val="002471D2"/>
  </w:style>
  <w:style w:type="character" w:customStyle="1" w:styleId="CharChar1">
    <w:name w:val="Char Char1"/>
    <w:uiPriority w:val="99"/>
    <w:semiHidden/>
    <w:locked/>
    <w:rsid w:val="002471D2"/>
  </w:style>
  <w:style w:type="character" w:customStyle="1" w:styleId="Heading1Char">
    <w:name w:val="Heading 1 Char"/>
    <w:basedOn w:val="DefaultParagraphFont"/>
    <w:link w:val="Heading1"/>
    <w:uiPriority w:val="9"/>
    <w:rsid w:val="006B21DC"/>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6B21DC"/>
    <w:pPr>
      <w:outlineLvl w:val="9"/>
    </w:pPr>
  </w:style>
  <w:style w:type="paragraph" w:styleId="TOC1">
    <w:name w:val="toc 1"/>
    <w:basedOn w:val="Normal"/>
    <w:next w:val="Normal"/>
    <w:autoRedefine/>
    <w:uiPriority w:val="39"/>
    <w:locked/>
    <w:rsid w:val="00024DAA"/>
  </w:style>
  <w:style w:type="paragraph" w:styleId="TOC2">
    <w:name w:val="toc 2"/>
    <w:basedOn w:val="Normal"/>
    <w:next w:val="Normal"/>
    <w:autoRedefine/>
    <w:uiPriority w:val="39"/>
    <w:unhideWhenUsed/>
    <w:locked/>
    <w:rsid w:val="00024DAA"/>
    <w:pPr>
      <w:spacing w:after="100" w:line="259" w:lineRule="auto"/>
      <w:ind w:left="220"/>
    </w:pPr>
    <w:rPr>
      <w:rFonts w:ascii="Calibri" w:hAnsi="Calibri"/>
    </w:rPr>
  </w:style>
  <w:style w:type="paragraph" w:styleId="TOC3">
    <w:name w:val="toc 3"/>
    <w:basedOn w:val="Normal"/>
    <w:next w:val="Normal"/>
    <w:autoRedefine/>
    <w:uiPriority w:val="39"/>
    <w:unhideWhenUsed/>
    <w:locked/>
    <w:rsid w:val="00024DAA"/>
    <w:pPr>
      <w:spacing w:after="100" w:line="259" w:lineRule="auto"/>
      <w:ind w:left="440"/>
    </w:pPr>
    <w:rPr>
      <w:rFonts w:ascii="Calibri" w:hAnsi="Calibri"/>
    </w:rPr>
  </w:style>
  <w:style w:type="character" w:customStyle="1" w:styleId="Heading8Char">
    <w:name w:val="Heading 8 Char"/>
    <w:basedOn w:val="DefaultParagraphFont"/>
    <w:link w:val="Heading8"/>
    <w:uiPriority w:val="9"/>
    <w:rsid w:val="006B21DC"/>
    <w:rPr>
      <w:rFonts w:asciiTheme="majorHAnsi" w:eastAsiaTheme="majorEastAsia" w:hAnsiTheme="majorHAnsi" w:cstheme="majorBidi"/>
      <w:sz w:val="20"/>
      <w:szCs w:val="20"/>
    </w:rPr>
  </w:style>
  <w:style w:type="paragraph" w:styleId="BodyText">
    <w:name w:val="Body Text"/>
    <w:basedOn w:val="Normal"/>
    <w:link w:val="BodyTextChar"/>
    <w:uiPriority w:val="99"/>
    <w:unhideWhenUsed/>
    <w:rsid w:val="00875433"/>
    <w:pPr>
      <w:spacing w:after="120"/>
    </w:pPr>
  </w:style>
  <w:style w:type="character" w:customStyle="1" w:styleId="BodyTextChar">
    <w:name w:val="Body Text Char"/>
    <w:basedOn w:val="DefaultParagraphFont"/>
    <w:link w:val="BodyText"/>
    <w:uiPriority w:val="99"/>
    <w:rsid w:val="00875433"/>
    <w:rPr>
      <w:sz w:val="24"/>
      <w:szCs w:val="24"/>
    </w:rPr>
  </w:style>
  <w:style w:type="paragraph" w:styleId="BodyTextIndent2">
    <w:name w:val="Body Text Indent 2"/>
    <w:basedOn w:val="Normal"/>
    <w:link w:val="BodyTextIndent2Char"/>
    <w:uiPriority w:val="99"/>
    <w:unhideWhenUsed/>
    <w:rsid w:val="00875433"/>
    <w:pPr>
      <w:spacing w:after="120" w:line="480" w:lineRule="auto"/>
      <w:ind w:left="283"/>
    </w:pPr>
  </w:style>
  <w:style w:type="character" w:customStyle="1" w:styleId="BodyTextIndent2Char">
    <w:name w:val="Body Text Indent 2 Char"/>
    <w:basedOn w:val="DefaultParagraphFont"/>
    <w:link w:val="BodyTextIndent2"/>
    <w:uiPriority w:val="99"/>
    <w:rsid w:val="00875433"/>
    <w:rPr>
      <w:sz w:val="24"/>
      <w:szCs w:val="24"/>
    </w:rPr>
  </w:style>
  <w:style w:type="character" w:customStyle="1" w:styleId="Heading2Char">
    <w:name w:val="Heading 2 Char"/>
    <w:basedOn w:val="DefaultParagraphFont"/>
    <w:link w:val="Heading2"/>
    <w:uiPriority w:val="9"/>
    <w:rsid w:val="006B21DC"/>
    <w:rPr>
      <w:rFonts w:asciiTheme="majorHAnsi" w:eastAsiaTheme="majorEastAsia" w:hAnsiTheme="majorHAnsi" w:cstheme="majorBidi"/>
      <w:b/>
      <w:bCs/>
      <w:sz w:val="26"/>
      <w:szCs w:val="26"/>
    </w:rPr>
  </w:style>
  <w:style w:type="paragraph" w:styleId="NoSpacing">
    <w:name w:val="No Spacing"/>
    <w:basedOn w:val="Normal"/>
    <w:uiPriority w:val="1"/>
    <w:qFormat/>
    <w:rsid w:val="006B21DC"/>
    <w:pPr>
      <w:spacing w:after="0" w:line="240" w:lineRule="auto"/>
    </w:pPr>
  </w:style>
  <w:style w:type="character" w:styleId="CommentReference">
    <w:name w:val="annotation reference"/>
    <w:basedOn w:val="DefaultParagraphFont"/>
    <w:uiPriority w:val="99"/>
    <w:semiHidden/>
    <w:unhideWhenUsed/>
    <w:rsid w:val="00BD0D37"/>
    <w:rPr>
      <w:sz w:val="16"/>
      <w:szCs w:val="16"/>
    </w:rPr>
  </w:style>
  <w:style w:type="paragraph" w:styleId="CommentText">
    <w:name w:val="annotation text"/>
    <w:basedOn w:val="Normal"/>
    <w:link w:val="CommentTextChar"/>
    <w:uiPriority w:val="99"/>
    <w:semiHidden/>
    <w:unhideWhenUsed/>
    <w:rsid w:val="00BD0D37"/>
    <w:rPr>
      <w:sz w:val="20"/>
      <w:szCs w:val="20"/>
    </w:rPr>
  </w:style>
  <w:style w:type="character" w:customStyle="1" w:styleId="CommentTextChar">
    <w:name w:val="Comment Text Char"/>
    <w:basedOn w:val="DefaultParagraphFont"/>
    <w:link w:val="CommentText"/>
    <w:uiPriority w:val="99"/>
    <w:semiHidden/>
    <w:rsid w:val="00BD0D37"/>
  </w:style>
  <w:style w:type="paragraph" w:styleId="CommentSubject">
    <w:name w:val="annotation subject"/>
    <w:basedOn w:val="CommentText"/>
    <w:next w:val="CommentText"/>
    <w:link w:val="CommentSubjectChar"/>
    <w:uiPriority w:val="99"/>
    <w:semiHidden/>
    <w:unhideWhenUsed/>
    <w:rsid w:val="00BD0D37"/>
    <w:rPr>
      <w:b/>
      <w:bCs/>
    </w:rPr>
  </w:style>
  <w:style w:type="character" w:customStyle="1" w:styleId="CommentSubjectChar">
    <w:name w:val="Comment Subject Char"/>
    <w:basedOn w:val="CommentTextChar"/>
    <w:link w:val="CommentSubject"/>
    <w:uiPriority w:val="99"/>
    <w:semiHidden/>
    <w:rsid w:val="00BD0D37"/>
    <w:rPr>
      <w:b/>
      <w:bCs/>
    </w:rPr>
  </w:style>
  <w:style w:type="character" w:styleId="Strong">
    <w:name w:val="Strong"/>
    <w:uiPriority w:val="22"/>
    <w:qFormat/>
    <w:locked/>
    <w:rsid w:val="006B21DC"/>
    <w:rPr>
      <w:b/>
      <w:bCs/>
    </w:rPr>
  </w:style>
  <w:style w:type="paragraph" w:customStyle="1" w:styleId="Standard">
    <w:name w:val="Standard"/>
    <w:rsid w:val="00696089"/>
    <w:pPr>
      <w:widowControl w:val="0"/>
      <w:suppressAutoHyphens/>
      <w:autoSpaceDN w:val="0"/>
      <w:textAlignment w:val="baseline"/>
    </w:pPr>
    <w:rPr>
      <w:rFonts w:eastAsia="SimSun" w:cs="Mangal"/>
      <w:kern w:val="3"/>
      <w:sz w:val="24"/>
      <w:szCs w:val="24"/>
      <w:lang w:eastAsia="zh-CN" w:bidi="hi-IN"/>
    </w:rPr>
  </w:style>
  <w:style w:type="character" w:customStyle="1" w:styleId="A7">
    <w:name w:val="A7"/>
    <w:uiPriority w:val="99"/>
    <w:rsid w:val="00585421"/>
    <w:rPr>
      <w:rFonts w:cs="HelveticaNeueLT Pro 55 Roman"/>
      <w:b/>
      <w:bCs/>
      <w:color w:val="000000"/>
      <w:sz w:val="34"/>
      <w:szCs w:val="34"/>
    </w:rPr>
  </w:style>
  <w:style w:type="paragraph" w:customStyle="1" w:styleId="xmsonormal">
    <w:name w:val="x_msonormal"/>
    <w:basedOn w:val="Normal"/>
    <w:uiPriority w:val="99"/>
    <w:semiHidden/>
    <w:rsid w:val="002F4471"/>
    <w:rPr>
      <w:rFonts w:eastAsiaTheme="minorHAnsi"/>
    </w:rPr>
  </w:style>
  <w:style w:type="character" w:customStyle="1" w:styleId="Heading3Char">
    <w:name w:val="Heading 3 Char"/>
    <w:basedOn w:val="DefaultParagraphFont"/>
    <w:link w:val="Heading3"/>
    <w:uiPriority w:val="9"/>
    <w:rsid w:val="006B21D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B21D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B21D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B21D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B21DC"/>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6B21D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locked/>
    <w:rsid w:val="006B21D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B21D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6B21D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B21DC"/>
    <w:rPr>
      <w:rFonts w:asciiTheme="majorHAnsi" w:eastAsiaTheme="majorEastAsia" w:hAnsiTheme="majorHAnsi" w:cstheme="majorBidi"/>
      <w:i/>
      <w:iCs/>
      <w:spacing w:val="13"/>
      <w:sz w:val="24"/>
      <w:szCs w:val="24"/>
    </w:rPr>
  </w:style>
  <w:style w:type="character" w:styleId="Emphasis">
    <w:name w:val="Emphasis"/>
    <w:uiPriority w:val="20"/>
    <w:qFormat/>
    <w:locked/>
    <w:rsid w:val="006B21DC"/>
    <w:rPr>
      <w:b/>
      <w:bCs/>
      <w:i/>
      <w:iCs/>
      <w:spacing w:val="10"/>
      <w:bdr w:val="none" w:sz="0" w:space="0" w:color="auto"/>
      <w:shd w:val="clear" w:color="auto" w:fill="auto"/>
    </w:rPr>
  </w:style>
  <w:style w:type="paragraph" w:styleId="Quote">
    <w:name w:val="Quote"/>
    <w:basedOn w:val="Normal"/>
    <w:next w:val="Normal"/>
    <w:link w:val="QuoteChar"/>
    <w:uiPriority w:val="29"/>
    <w:qFormat/>
    <w:rsid w:val="006B21DC"/>
    <w:pPr>
      <w:spacing w:before="200" w:after="0"/>
      <w:ind w:left="360" w:right="360"/>
    </w:pPr>
    <w:rPr>
      <w:i/>
      <w:iCs/>
    </w:rPr>
  </w:style>
  <w:style w:type="character" w:customStyle="1" w:styleId="QuoteChar">
    <w:name w:val="Quote Char"/>
    <w:basedOn w:val="DefaultParagraphFont"/>
    <w:link w:val="Quote"/>
    <w:uiPriority w:val="29"/>
    <w:rsid w:val="006B21DC"/>
    <w:rPr>
      <w:i/>
      <w:iCs/>
    </w:rPr>
  </w:style>
  <w:style w:type="paragraph" w:styleId="IntenseQuote">
    <w:name w:val="Intense Quote"/>
    <w:basedOn w:val="Normal"/>
    <w:next w:val="Normal"/>
    <w:link w:val="IntenseQuoteChar"/>
    <w:uiPriority w:val="30"/>
    <w:qFormat/>
    <w:rsid w:val="006B21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B21DC"/>
    <w:rPr>
      <w:b/>
      <w:bCs/>
      <w:i/>
      <w:iCs/>
    </w:rPr>
  </w:style>
  <w:style w:type="character" w:styleId="SubtleEmphasis">
    <w:name w:val="Subtle Emphasis"/>
    <w:uiPriority w:val="19"/>
    <w:qFormat/>
    <w:rsid w:val="006B21DC"/>
    <w:rPr>
      <w:i/>
      <w:iCs/>
    </w:rPr>
  </w:style>
  <w:style w:type="character" w:styleId="IntenseEmphasis">
    <w:name w:val="Intense Emphasis"/>
    <w:uiPriority w:val="21"/>
    <w:qFormat/>
    <w:rsid w:val="006B21DC"/>
    <w:rPr>
      <w:b/>
      <w:bCs/>
    </w:rPr>
  </w:style>
  <w:style w:type="character" w:styleId="SubtleReference">
    <w:name w:val="Subtle Reference"/>
    <w:uiPriority w:val="31"/>
    <w:qFormat/>
    <w:rsid w:val="006B21DC"/>
    <w:rPr>
      <w:smallCaps/>
    </w:rPr>
  </w:style>
  <w:style w:type="character" w:styleId="IntenseReference">
    <w:name w:val="Intense Reference"/>
    <w:uiPriority w:val="32"/>
    <w:qFormat/>
    <w:rsid w:val="006B21DC"/>
    <w:rPr>
      <w:smallCaps/>
      <w:spacing w:val="5"/>
      <w:u w:val="single"/>
    </w:rPr>
  </w:style>
  <w:style w:type="character" w:styleId="BookTitle">
    <w:name w:val="Book Title"/>
    <w:uiPriority w:val="33"/>
    <w:qFormat/>
    <w:rsid w:val="006B21DC"/>
    <w:rPr>
      <w:i/>
      <w:iCs/>
      <w:smallCaps/>
      <w:spacing w:val="5"/>
    </w:rPr>
  </w:style>
  <w:style w:type="table" w:styleId="MediumShading1-Accent5">
    <w:name w:val="Medium Shading 1 Accent 5"/>
    <w:basedOn w:val="TableNormal"/>
    <w:uiPriority w:val="63"/>
    <w:rsid w:val="0088743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TMLCite">
    <w:name w:val="HTML Cite"/>
    <w:uiPriority w:val="99"/>
    <w:semiHidden/>
    <w:unhideWhenUsed/>
    <w:rsid w:val="003A53C5"/>
    <w:rPr>
      <w:i w:val="0"/>
      <w:iCs w:val="0"/>
      <w:color w:val="009030"/>
    </w:rPr>
  </w:style>
  <w:style w:type="paragraph" w:customStyle="1" w:styleId="bold">
    <w:name w:val="bold"/>
    <w:basedOn w:val="Normal"/>
    <w:rsid w:val="003A53C5"/>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styleId="Revision">
    <w:name w:val="Revision"/>
    <w:hidden/>
    <w:uiPriority w:val="99"/>
    <w:semiHidden/>
    <w:rsid w:val="0050010A"/>
    <w:pPr>
      <w:spacing w:after="0" w:line="240" w:lineRule="auto"/>
    </w:pPr>
  </w:style>
  <w:style w:type="character" w:styleId="FollowedHyperlink">
    <w:name w:val="FollowedHyperlink"/>
    <w:basedOn w:val="DefaultParagraphFont"/>
    <w:uiPriority w:val="99"/>
    <w:semiHidden/>
    <w:unhideWhenUsed/>
    <w:rsid w:val="00B15F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00282">
      <w:bodyDiv w:val="1"/>
      <w:marLeft w:val="0"/>
      <w:marRight w:val="0"/>
      <w:marTop w:val="0"/>
      <w:marBottom w:val="0"/>
      <w:divBdr>
        <w:top w:val="none" w:sz="0" w:space="0" w:color="auto"/>
        <w:left w:val="none" w:sz="0" w:space="0" w:color="auto"/>
        <w:bottom w:val="none" w:sz="0" w:space="0" w:color="auto"/>
        <w:right w:val="none" w:sz="0" w:space="0" w:color="auto"/>
      </w:divBdr>
    </w:div>
    <w:div w:id="120080842">
      <w:bodyDiv w:val="1"/>
      <w:marLeft w:val="0"/>
      <w:marRight w:val="0"/>
      <w:marTop w:val="0"/>
      <w:marBottom w:val="0"/>
      <w:divBdr>
        <w:top w:val="none" w:sz="0" w:space="0" w:color="auto"/>
        <w:left w:val="none" w:sz="0" w:space="0" w:color="auto"/>
        <w:bottom w:val="none" w:sz="0" w:space="0" w:color="auto"/>
        <w:right w:val="none" w:sz="0" w:space="0" w:color="auto"/>
      </w:divBdr>
    </w:div>
    <w:div w:id="127164950">
      <w:bodyDiv w:val="1"/>
      <w:marLeft w:val="0"/>
      <w:marRight w:val="0"/>
      <w:marTop w:val="0"/>
      <w:marBottom w:val="0"/>
      <w:divBdr>
        <w:top w:val="none" w:sz="0" w:space="0" w:color="auto"/>
        <w:left w:val="none" w:sz="0" w:space="0" w:color="auto"/>
        <w:bottom w:val="none" w:sz="0" w:space="0" w:color="auto"/>
        <w:right w:val="none" w:sz="0" w:space="0" w:color="auto"/>
      </w:divBdr>
    </w:div>
    <w:div w:id="275796192">
      <w:bodyDiv w:val="1"/>
      <w:marLeft w:val="0"/>
      <w:marRight w:val="0"/>
      <w:marTop w:val="0"/>
      <w:marBottom w:val="0"/>
      <w:divBdr>
        <w:top w:val="none" w:sz="0" w:space="0" w:color="auto"/>
        <w:left w:val="none" w:sz="0" w:space="0" w:color="auto"/>
        <w:bottom w:val="none" w:sz="0" w:space="0" w:color="auto"/>
        <w:right w:val="none" w:sz="0" w:space="0" w:color="auto"/>
      </w:divBdr>
    </w:div>
    <w:div w:id="383913640">
      <w:bodyDiv w:val="1"/>
      <w:marLeft w:val="0"/>
      <w:marRight w:val="0"/>
      <w:marTop w:val="0"/>
      <w:marBottom w:val="0"/>
      <w:divBdr>
        <w:top w:val="none" w:sz="0" w:space="0" w:color="auto"/>
        <w:left w:val="none" w:sz="0" w:space="0" w:color="auto"/>
        <w:bottom w:val="none" w:sz="0" w:space="0" w:color="auto"/>
        <w:right w:val="none" w:sz="0" w:space="0" w:color="auto"/>
      </w:divBdr>
    </w:div>
    <w:div w:id="404651762">
      <w:bodyDiv w:val="1"/>
      <w:marLeft w:val="0"/>
      <w:marRight w:val="0"/>
      <w:marTop w:val="0"/>
      <w:marBottom w:val="0"/>
      <w:divBdr>
        <w:top w:val="none" w:sz="0" w:space="0" w:color="auto"/>
        <w:left w:val="none" w:sz="0" w:space="0" w:color="auto"/>
        <w:bottom w:val="none" w:sz="0" w:space="0" w:color="auto"/>
        <w:right w:val="none" w:sz="0" w:space="0" w:color="auto"/>
      </w:divBdr>
    </w:div>
    <w:div w:id="431515440">
      <w:bodyDiv w:val="1"/>
      <w:marLeft w:val="0"/>
      <w:marRight w:val="0"/>
      <w:marTop w:val="0"/>
      <w:marBottom w:val="0"/>
      <w:divBdr>
        <w:top w:val="none" w:sz="0" w:space="0" w:color="auto"/>
        <w:left w:val="none" w:sz="0" w:space="0" w:color="auto"/>
        <w:bottom w:val="none" w:sz="0" w:space="0" w:color="auto"/>
        <w:right w:val="none" w:sz="0" w:space="0" w:color="auto"/>
      </w:divBdr>
    </w:div>
    <w:div w:id="439377143">
      <w:bodyDiv w:val="1"/>
      <w:marLeft w:val="0"/>
      <w:marRight w:val="0"/>
      <w:marTop w:val="0"/>
      <w:marBottom w:val="0"/>
      <w:divBdr>
        <w:top w:val="none" w:sz="0" w:space="0" w:color="auto"/>
        <w:left w:val="none" w:sz="0" w:space="0" w:color="auto"/>
        <w:bottom w:val="none" w:sz="0" w:space="0" w:color="auto"/>
        <w:right w:val="none" w:sz="0" w:space="0" w:color="auto"/>
      </w:divBdr>
    </w:div>
    <w:div w:id="521360958">
      <w:bodyDiv w:val="1"/>
      <w:marLeft w:val="0"/>
      <w:marRight w:val="0"/>
      <w:marTop w:val="0"/>
      <w:marBottom w:val="0"/>
      <w:divBdr>
        <w:top w:val="none" w:sz="0" w:space="0" w:color="auto"/>
        <w:left w:val="none" w:sz="0" w:space="0" w:color="auto"/>
        <w:bottom w:val="none" w:sz="0" w:space="0" w:color="auto"/>
        <w:right w:val="none" w:sz="0" w:space="0" w:color="auto"/>
      </w:divBdr>
    </w:div>
    <w:div w:id="839585946">
      <w:bodyDiv w:val="1"/>
      <w:marLeft w:val="0"/>
      <w:marRight w:val="0"/>
      <w:marTop w:val="0"/>
      <w:marBottom w:val="0"/>
      <w:divBdr>
        <w:top w:val="none" w:sz="0" w:space="0" w:color="auto"/>
        <w:left w:val="none" w:sz="0" w:space="0" w:color="auto"/>
        <w:bottom w:val="none" w:sz="0" w:space="0" w:color="auto"/>
        <w:right w:val="none" w:sz="0" w:space="0" w:color="auto"/>
      </w:divBdr>
    </w:div>
    <w:div w:id="849955775">
      <w:bodyDiv w:val="1"/>
      <w:marLeft w:val="0"/>
      <w:marRight w:val="0"/>
      <w:marTop w:val="0"/>
      <w:marBottom w:val="0"/>
      <w:divBdr>
        <w:top w:val="none" w:sz="0" w:space="0" w:color="auto"/>
        <w:left w:val="none" w:sz="0" w:space="0" w:color="auto"/>
        <w:bottom w:val="none" w:sz="0" w:space="0" w:color="auto"/>
        <w:right w:val="none" w:sz="0" w:space="0" w:color="auto"/>
      </w:divBdr>
    </w:div>
    <w:div w:id="868958008">
      <w:marLeft w:val="0"/>
      <w:marRight w:val="0"/>
      <w:marTop w:val="0"/>
      <w:marBottom w:val="0"/>
      <w:divBdr>
        <w:top w:val="none" w:sz="0" w:space="0" w:color="auto"/>
        <w:left w:val="none" w:sz="0" w:space="0" w:color="auto"/>
        <w:bottom w:val="none" w:sz="0" w:space="0" w:color="auto"/>
        <w:right w:val="none" w:sz="0" w:space="0" w:color="auto"/>
      </w:divBdr>
    </w:div>
    <w:div w:id="868958009">
      <w:marLeft w:val="0"/>
      <w:marRight w:val="0"/>
      <w:marTop w:val="0"/>
      <w:marBottom w:val="0"/>
      <w:divBdr>
        <w:top w:val="none" w:sz="0" w:space="0" w:color="auto"/>
        <w:left w:val="none" w:sz="0" w:space="0" w:color="auto"/>
        <w:bottom w:val="none" w:sz="0" w:space="0" w:color="auto"/>
        <w:right w:val="none" w:sz="0" w:space="0" w:color="auto"/>
      </w:divBdr>
    </w:div>
    <w:div w:id="868958010">
      <w:marLeft w:val="0"/>
      <w:marRight w:val="0"/>
      <w:marTop w:val="0"/>
      <w:marBottom w:val="0"/>
      <w:divBdr>
        <w:top w:val="none" w:sz="0" w:space="0" w:color="auto"/>
        <w:left w:val="none" w:sz="0" w:space="0" w:color="auto"/>
        <w:bottom w:val="none" w:sz="0" w:space="0" w:color="auto"/>
        <w:right w:val="none" w:sz="0" w:space="0" w:color="auto"/>
      </w:divBdr>
    </w:div>
    <w:div w:id="868958011">
      <w:marLeft w:val="0"/>
      <w:marRight w:val="0"/>
      <w:marTop w:val="0"/>
      <w:marBottom w:val="0"/>
      <w:divBdr>
        <w:top w:val="none" w:sz="0" w:space="0" w:color="auto"/>
        <w:left w:val="none" w:sz="0" w:space="0" w:color="auto"/>
        <w:bottom w:val="none" w:sz="0" w:space="0" w:color="auto"/>
        <w:right w:val="none" w:sz="0" w:space="0" w:color="auto"/>
      </w:divBdr>
    </w:div>
    <w:div w:id="868958012">
      <w:marLeft w:val="0"/>
      <w:marRight w:val="0"/>
      <w:marTop w:val="0"/>
      <w:marBottom w:val="0"/>
      <w:divBdr>
        <w:top w:val="none" w:sz="0" w:space="0" w:color="auto"/>
        <w:left w:val="none" w:sz="0" w:space="0" w:color="auto"/>
        <w:bottom w:val="none" w:sz="0" w:space="0" w:color="auto"/>
        <w:right w:val="none" w:sz="0" w:space="0" w:color="auto"/>
      </w:divBdr>
    </w:div>
    <w:div w:id="868958013">
      <w:marLeft w:val="0"/>
      <w:marRight w:val="0"/>
      <w:marTop w:val="0"/>
      <w:marBottom w:val="0"/>
      <w:divBdr>
        <w:top w:val="none" w:sz="0" w:space="0" w:color="auto"/>
        <w:left w:val="none" w:sz="0" w:space="0" w:color="auto"/>
        <w:bottom w:val="none" w:sz="0" w:space="0" w:color="auto"/>
        <w:right w:val="none" w:sz="0" w:space="0" w:color="auto"/>
      </w:divBdr>
    </w:div>
    <w:div w:id="868958014">
      <w:marLeft w:val="0"/>
      <w:marRight w:val="0"/>
      <w:marTop w:val="0"/>
      <w:marBottom w:val="0"/>
      <w:divBdr>
        <w:top w:val="none" w:sz="0" w:space="0" w:color="auto"/>
        <w:left w:val="none" w:sz="0" w:space="0" w:color="auto"/>
        <w:bottom w:val="none" w:sz="0" w:space="0" w:color="auto"/>
        <w:right w:val="none" w:sz="0" w:space="0" w:color="auto"/>
      </w:divBdr>
    </w:div>
    <w:div w:id="868958020">
      <w:marLeft w:val="0"/>
      <w:marRight w:val="0"/>
      <w:marTop w:val="0"/>
      <w:marBottom w:val="137"/>
      <w:divBdr>
        <w:top w:val="none" w:sz="0" w:space="0" w:color="auto"/>
        <w:left w:val="none" w:sz="0" w:space="0" w:color="auto"/>
        <w:bottom w:val="none" w:sz="0" w:space="0" w:color="auto"/>
        <w:right w:val="none" w:sz="0" w:space="0" w:color="auto"/>
      </w:divBdr>
      <w:divsChild>
        <w:div w:id="868958015">
          <w:marLeft w:val="0"/>
          <w:marRight w:val="0"/>
          <w:marTop w:val="0"/>
          <w:marBottom w:val="0"/>
          <w:divBdr>
            <w:top w:val="none" w:sz="0" w:space="0" w:color="auto"/>
            <w:left w:val="none" w:sz="0" w:space="0" w:color="auto"/>
            <w:bottom w:val="none" w:sz="0" w:space="0" w:color="auto"/>
            <w:right w:val="none" w:sz="0" w:space="0" w:color="auto"/>
          </w:divBdr>
          <w:divsChild>
            <w:div w:id="868958025">
              <w:marLeft w:val="0"/>
              <w:marRight w:val="0"/>
              <w:marTop w:val="0"/>
              <w:marBottom w:val="0"/>
              <w:divBdr>
                <w:top w:val="none" w:sz="0" w:space="0" w:color="auto"/>
                <w:left w:val="none" w:sz="0" w:space="0" w:color="auto"/>
                <w:bottom w:val="none" w:sz="0" w:space="0" w:color="auto"/>
                <w:right w:val="none" w:sz="0" w:space="0" w:color="auto"/>
              </w:divBdr>
              <w:divsChild>
                <w:div w:id="868958018">
                  <w:marLeft w:val="0"/>
                  <w:marRight w:val="0"/>
                  <w:marTop w:val="0"/>
                  <w:marBottom w:val="0"/>
                  <w:divBdr>
                    <w:top w:val="none" w:sz="0" w:space="0" w:color="auto"/>
                    <w:left w:val="none" w:sz="0" w:space="0" w:color="auto"/>
                    <w:bottom w:val="none" w:sz="0" w:space="0" w:color="auto"/>
                    <w:right w:val="none" w:sz="0" w:space="0" w:color="auto"/>
                  </w:divBdr>
                  <w:divsChild>
                    <w:div w:id="868958023">
                      <w:marLeft w:val="0"/>
                      <w:marRight w:val="0"/>
                      <w:marTop w:val="0"/>
                      <w:marBottom w:val="0"/>
                      <w:divBdr>
                        <w:top w:val="none" w:sz="0" w:space="0" w:color="auto"/>
                        <w:left w:val="none" w:sz="0" w:space="0" w:color="auto"/>
                        <w:bottom w:val="none" w:sz="0" w:space="0" w:color="auto"/>
                        <w:right w:val="none" w:sz="0" w:space="0" w:color="auto"/>
                      </w:divBdr>
                      <w:divsChild>
                        <w:div w:id="868958019">
                          <w:marLeft w:val="0"/>
                          <w:marRight w:val="0"/>
                          <w:marTop w:val="0"/>
                          <w:marBottom w:val="0"/>
                          <w:divBdr>
                            <w:top w:val="none" w:sz="0" w:space="0" w:color="auto"/>
                            <w:left w:val="none" w:sz="0" w:space="0" w:color="auto"/>
                            <w:bottom w:val="none" w:sz="0" w:space="0" w:color="auto"/>
                            <w:right w:val="none" w:sz="0" w:space="0" w:color="auto"/>
                          </w:divBdr>
                          <w:divsChild>
                            <w:div w:id="868958028">
                              <w:marLeft w:val="0"/>
                              <w:marRight w:val="0"/>
                              <w:marTop w:val="0"/>
                              <w:marBottom w:val="0"/>
                              <w:divBdr>
                                <w:top w:val="none" w:sz="0" w:space="0" w:color="auto"/>
                                <w:left w:val="none" w:sz="0" w:space="0" w:color="auto"/>
                                <w:bottom w:val="none" w:sz="0" w:space="0" w:color="auto"/>
                                <w:right w:val="none" w:sz="0" w:space="0" w:color="auto"/>
                              </w:divBdr>
                              <w:divsChild>
                                <w:div w:id="8689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958026">
      <w:marLeft w:val="0"/>
      <w:marRight w:val="0"/>
      <w:marTop w:val="0"/>
      <w:marBottom w:val="255"/>
      <w:divBdr>
        <w:top w:val="none" w:sz="0" w:space="0" w:color="auto"/>
        <w:left w:val="none" w:sz="0" w:space="0" w:color="auto"/>
        <w:bottom w:val="none" w:sz="0" w:space="0" w:color="auto"/>
        <w:right w:val="none" w:sz="0" w:space="0" w:color="auto"/>
      </w:divBdr>
      <w:divsChild>
        <w:div w:id="868958017">
          <w:marLeft w:val="0"/>
          <w:marRight w:val="0"/>
          <w:marTop w:val="0"/>
          <w:marBottom w:val="0"/>
          <w:divBdr>
            <w:top w:val="none" w:sz="0" w:space="0" w:color="auto"/>
            <w:left w:val="none" w:sz="0" w:space="0" w:color="auto"/>
            <w:bottom w:val="none" w:sz="0" w:space="0" w:color="auto"/>
            <w:right w:val="none" w:sz="0" w:space="0" w:color="auto"/>
          </w:divBdr>
          <w:divsChild>
            <w:div w:id="868958016">
              <w:marLeft w:val="0"/>
              <w:marRight w:val="0"/>
              <w:marTop w:val="0"/>
              <w:marBottom w:val="0"/>
              <w:divBdr>
                <w:top w:val="none" w:sz="0" w:space="0" w:color="auto"/>
                <w:left w:val="none" w:sz="0" w:space="0" w:color="auto"/>
                <w:bottom w:val="none" w:sz="0" w:space="0" w:color="auto"/>
                <w:right w:val="none" w:sz="0" w:space="0" w:color="auto"/>
              </w:divBdr>
              <w:divsChild>
                <w:div w:id="868958027">
                  <w:marLeft w:val="0"/>
                  <w:marRight w:val="0"/>
                  <w:marTop w:val="0"/>
                  <w:marBottom w:val="0"/>
                  <w:divBdr>
                    <w:top w:val="none" w:sz="0" w:space="0" w:color="auto"/>
                    <w:left w:val="none" w:sz="0" w:space="0" w:color="auto"/>
                    <w:bottom w:val="none" w:sz="0" w:space="0" w:color="auto"/>
                    <w:right w:val="none" w:sz="0" w:space="0" w:color="auto"/>
                  </w:divBdr>
                  <w:divsChild>
                    <w:div w:id="868958030">
                      <w:marLeft w:val="0"/>
                      <w:marRight w:val="0"/>
                      <w:marTop w:val="0"/>
                      <w:marBottom w:val="0"/>
                      <w:divBdr>
                        <w:top w:val="none" w:sz="0" w:space="0" w:color="auto"/>
                        <w:left w:val="none" w:sz="0" w:space="0" w:color="auto"/>
                        <w:bottom w:val="none" w:sz="0" w:space="0" w:color="auto"/>
                        <w:right w:val="none" w:sz="0" w:space="0" w:color="auto"/>
                      </w:divBdr>
                      <w:divsChild>
                        <w:div w:id="868958024">
                          <w:marLeft w:val="0"/>
                          <w:marRight w:val="0"/>
                          <w:marTop w:val="0"/>
                          <w:marBottom w:val="0"/>
                          <w:divBdr>
                            <w:top w:val="none" w:sz="0" w:space="0" w:color="auto"/>
                            <w:left w:val="none" w:sz="0" w:space="0" w:color="auto"/>
                            <w:bottom w:val="none" w:sz="0" w:space="0" w:color="auto"/>
                            <w:right w:val="none" w:sz="0" w:space="0" w:color="auto"/>
                          </w:divBdr>
                          <w:divsChild>
                            <w:div w:id="868958021">
                              <w:marLeft w:val="0"/>
                              <w:marRight w:val="0"/>
                              <w:marTop w:val="0"/>
                              <w:marBottom w:val="0"/>
                              <w:divBdr>
                                <w:top w:val="none" w:sz="0" w:space="0" w:color="auto"/>
                                <w:left w:val="none" w:sz="0" w:space="0" w:color="auto"/>
                                <w:bottom w:val="none" w:sz="0" w:space="0" w:color="auto"/>
                                <w:right w:val="none" w:sz="0" w:space="0" w:color="auto"/>
                              </w:divBdr>
                              <w:divsChild>
                                <w:div w:id="868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4339">
      <w:bodyDiv w:val="1"/>
      <w:marLeft w:val="0"/>
      <w:marRight w:val="0"/>
      <w:marTop w:val="0"/>
      <w:marBottom w:val="0"/>
      <w:divBdr>
        <w:top w:val="none" w:sz="0" w:space="0" w:color="auto"/>
        <w:left w:val="none" w:sz="0" w:space="0" w:color="auto"/>
        <w:bottom w:val="none" w:sz="0" w:space="0" w:color="auto"/>
        <w:right w:val="none" w:sz="0" w:space="0" w:color="auto"/>
      </w:divBdr>
    </w:div>
    <w:div w:id="1093277764">
      <w:bodyDiv w:val="1"/>
      <w:marLeft w:val="0"/>
      <w:marRight w:val="0"/>
      <w:marTop w:val="0"/>
      <w:marBottom w:val="0"/>
      <w:divBdr>
        <w:top w:val="none" w:sz="0" w:space="0" w:color="auto"/>
        <w:left w:val="none" w:sz="0" w:space="0" w:color="auto"/>
        <w:bottom w:val="none" w:sz="0" w:space="0" w:color="auto"/>
        <w:right w:val="none" w:sz="0" w:space="0" w:color="auto"/>
      </w:divBdr>
    </w:div>
    <w:div w:id="1119955606">
      <w:bodyDiv w:val="1"/>
      <w:marLeft w:val="0"/>
      <w:marRight w:val="0"/>
      <w:marTop w:val="0"/>
      <w:marBottom w:val="0"/>
      <w:divBdr>
        <w:top w:val="none" w:sz="0" w:space="0" w:color="auto"/>
        <w:left w:val="none" w:sz="0" w:space="0" w:color="auto"/>
        <w:bottom w:val="none" w:sz="0" w:space="0" w:color="auto"/>
        <w:right w:val="none" w:sz="0" w:space="0" w:color="auto"/>
      </w:divBdr>
    </w:div>
    <w:div w:id="1200818534">
      <w:bodyDiv w:val="1"/>
      <w:marLeft w:val="0"/>
      <w:marRight w:val="0"/>
      <w:marTop w:val="0"/>
      <w:marBottom w:val="0"/>
      <w:divBdr>
        <w:top w:val="none" w:sz="0" w:space="0" w:color="auto"/>
        <w:left w:val="none" w:sz="0" w:space="0" w:color="auto"/>
        <w:bottom w:val="none" w:sz="0" w:space="0" w:color="auto"/>
        <w:right w:val="none" w:sz="0" w:space="0" w:color="auto"/>
      </w:divBdr>
    </w:div>
    <w:div w:id="1407650482">
      <w:bodyDiv w:val="1"/>
      <w:marLeft w:val="0"/>
      <w:marRight w:val="0"/>
      <w:marTop w:val="0"/>
      <w:marBottom w:val="0"/>
      <w:divBdr>
        <w:top w:val="none" w:sz="0" w:space="0" w:color="auto"/>
        <w:left w:val="none" w:sz="0" w:space="0" w:color="auto"/>
        <w:bottom w:val="none" w:sz="0" w:space="0" w:color="auto"/>
        <w:right w:val="none" w:sz="0" w:space="0" w:color="auto"/>
      </w:divBdr>
    </w:div>
    <w:div w:id="1466580532">
      <w:bodyDiv w:val="1"/>
      <w:marLeft w:val="0"/>
      <w:marRight w:val="0"/>
      <w:marTop w:val="0"/>
      <w:marBottom w:val="0"/>
      <w:divBdr>
        <w:top w:val="none" w:sz="0" w:space="0" w:color="auto"/>
        <w:left w:val="none" w:sz="0" w:space="0" w:color="auto"/>
        <w:bottom w:val="none" w:sz="0" w:space="0" w:color="auto"/>
        <w:right w:val="none" w:sz="0" w:space="0" w:color="auto"/>
      </w:divBdr>
    </w:div>
    <w:div w:id="1569459575">
      <w:bodyDiv w:val="1"/>
      <w:marLeft w:val="0"/>
      <w:marRight w:val="0"/>
      <w:marTop w:val="0"/>
      <w:marBottom w:val="0"/>
      <w:divBdr>
        <w:top w:val="none" w:sz="0" w:space="0" w:color="auto"/>
        <w:left w:val="none" w:sz="0" w:space="0" w:color="auto"/>
        <w:bottom w:val="none" w:sz="0" w:space="0" w:color="auto"/>
        <w:right w:val="none" w:sz="0" w:space="0" w:color="auto"/>
      </w:divBdr>
    </w:div>
    <w:div w:id="1841697867">
      <w:bodyDiv w:val="1"/>
      <w:marLeft w:val="0"/>
      <w:marRight w:val="0"/>
      <w:marTop w:val="0"/>
      <w:marBottom w:val="0"/>
      <w:divBdr>
        <w:top w:val="none" w:sz="0" w:space="0" w:color="auto"/>
        <w:left w:val="none" w:sz="0" w:space="0" w:color="auto"/>
        <w:bottom w:val="none" w:sz="0" w:space="0" w:color="auto"/>
        <w:right w:val="none" w:sz="0" w:space="0" w:color="auto"/>
      </w:divBdr>
    </w:div>
    <w:div w:id="2009550139">
      <w:bodyDiv w:val="1"/>
      <w:marLeft w:val="0"/>
      <w:marRight w:val="0"/>
      <w:marTop w:val="0"/>
      <w:marBottom w:val="0"/>
      <w:divBdr>
        <w:top w:val="none" w:sz="0" w:space="0" w:color="auto"/>
        <w:left w:val="none" w:sz="0" w:space="0" w:color="auto"/>
        <w:bottom w:val="none" w:sz="0" w:space="0" w:color="auto"/>
        <w:right w:val="none" w:sz="0" w:space="0" w:color="auto"/>
      </w:divBdr>
    </w:div>
    <w:div w:id="2112971800">
      <w:bodyDiv w:val="1"/>
      <w:marLeft w:val="0"/>
      <w:marRight w:val="0"/>
      <w:marTop w:val="0"/>
      <w:marBottom w:val="0"/>
      <w:divBdr>
        <w:top w:val="none" w:sz="0" w:space="0" w:color="auto"/>
        <w:left w:val="none" w:sz="0" w:space="0" w:color="auto"/>
        <w:bottom w:val="none" w:sz="0" w:space="0" w:color="auto"/>
        <w:right w:val="none" w:sz="0" w:space="0" w:color="auto"/>
      </w:divBdr>
    </w:div>
    <w:div w:id="2124839305">
      <w:bodyDiv w:val="1"/>
      <w:marLeft w:val="0"/>
      <w:marRight w:val="0"/>
      <w:marTop w:val="0"/>
      <w:marBottom w:val="0"/>
      <w:divBdr>
        <w:top w:val="none" w:sz="0" w:space="0" w:color="auto"/>
        <w:left w:val="none" w:sz="0" w:space="0" w:color="auto"/>
        <w:bottom w:val="none" w:sz="0" w:space="0" w:color="auto"/>
        <w:right w:val="none" w:sz="0" w:space="0" w:color="auto"/>
      </w:divBdr>
    </w:div>
    <w:div w:id="2136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prisonersfamilies.org/hmp-kirkham" TargetMode="External"/><Relationship Id="rId39" Type="http://schemas.openxmlformats.org/officeDocument/2006/relationships/header" Target="header4.xml"/><Relationship Id="rId21" Type="http://schemas.openxmlformats.org/officeDocument/2006/relationships/image" Target="media/image11.png"/><Relationship Id="rId34" Type="http://schemas.openxmlformats.org/officeDocument/2006/relationships/hyperlink" Target="https://www.gov.uk/get-support-as-a-victim-of-crime"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gov.uk/call-charg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uidance/kirkham-prison" TargetMode="External"/><Relationship Id="rId32" Type="http://schemas.openxmlformats.org/officeDocument/2006/relationships/hyperlink" Target="https://www.prisonersfamilies.org/forms/hmp-kirkham-safer-custody-contact-form" TargetMode="External"/><Relationship Id="rId37" Type="http://schemas.openxmlformats.org/officeDocument/2006/relationships/hyperlink" Target="http://www.affect.org.uk" TargetMode="External"/><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hyperlink" Target="https://www.gov.uk/call-charges" TargetMode="External"/><Relationship Id="rId36" Type="http://schemas.openxmlformats.org/officeDocument/2006/relationships/hyperlink" Target="mailto:unwantedprisonercontact@justice.gov.u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prisonersfamilies.org/pages/category/need-urgent-help?Take=24"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yperlink" Target="mailto:safercustodykirkham@justice.gov.uk" TargetMode="External"/><Relationship Id="rId30" Type="http://schemas.openxmlformats.org/officeDocument/2006/relationships/hyperlink" Target="https://www.prisonersfamilies.org/hmp-kirkham" TargetMode="External"/><Relationship Id="rId35" Type="http://schemas.openxmlformats.org/officeDocument/2006/relationships/hyperlink" Target="https://unwanted-prisoner-contact.form.service.justice.gov.uk/" TargetMode="External"/><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www.prisonadvice.org.uk/hmp-kirkham" TargetMode="External"/><Relationship Id="rId33" Type="http://schemas.openxmlformats.org/officeDocument/2006/relationships/hyperlink" Target="https://www.prisonersfamilies.org/" TargetMode="External"/><Relationship Id="rId38" Type="http://schemas.openxmlformats.org/officeDocument/2006/relationships/hyperlink" Target="http://www.pffs.org.uk" TargetMode="External"/><Relationship Id="rId20" Type="http://schemas.openxmlformats.org/officeDocument/2006/relationships/image" Target="media/image10.png"/><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453A1E4EDDE94F9EFB8F15DA0CB98B" ma:contentTypeVersion="4" ma:contentTypeDescription="Create a new document." ma:contentTypeScope="" ma:versionID="8d68592de1d121897675a837578311b7">
  <xsd:schema xmlns:xsd="http://www.w3.org/2001/XMLSchema" xmlns:xs="http://www.w3.org/2001/XMLSchema" xmlns:p="http://schemas.microsoft.com/office/2006/metadata/properties" xmlns:ns2="23458a30-08e8-419d-aa37-4ba4edc51f24" targetNamespace="http://schemas.microsoft.com/office/2006/metadata/properties" ma:root="true" ma:fieldsID="71a6c8fa8c823ce23a136c03f124c90e" ns2:_="">
    <xsd:import namespace="23458a30-08e8-419d-aa37-4ba4edc51f2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58a30-08e8-419d-aa37-4ba4edc51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8A9515-36CC-4C7F-8B8B-CB7B3EF512ED}">
  <ds:schemaRefs>
    <ds:schemaRef ds:uri="http://schemas.openxmlformats.org/officeDocument/2006/bibliography"/>
  </ds:schemaRefs>
</ds:datastoreItem>
</file>

<file path=customXml/itemProps2.xml><?xml version="1.0" encoding="utf-8"?>
<ds:datastoreItem xmlns:ds="http://schemas.openxmlformats.org/officeDocument/2006/customXml" ds:itemID="{F9F77B1E-1120-41B0-9238-36C2EEB665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AB6347-E6DC-410E-8A92-6CF84C950854}">
  <ds:schemaRefs>
    <ds:schemaRef ds:uri="http://schemas.microsoft.com/sharepoint/v3/contenttype/forms"/>
  </ds:schemaRefs>
</ds:datastoreItem>
</file>

<file path=customXml/itemProps4.xml><?xml version="1.0" encoding="utf-8"?>
<ds:datastoreItem xmlns:ds="http://schemas.openxmlformats.org/officeDocument/2006/customXml" ds:itemID="{72D63548-D072-4CCD-A9B6-2F2EAF465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58a30-08e8-419d-aa37-4ba4edc51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4525</Words>
  <Characters>25592</Characters>
  <Application>Microsoft Office Word</Application>
  <DocSecurity>0</DocSecurity>
  <Lines>691</Lines>
  <Paragraphs>295</Paragraphs>
  <ScaleCrop>false</ScaleCrop>
  <HeadingPairs>
    <vt:vector size="2" baseType="variant">
      <vt:variant>
        <vt:lpstr>Title</vt:lpstr>
      </vt:variant>
      <vt:variant>
        <vt:i4>1</vt:i4>
      </vt:variant>
    </vt:vector>
  </HeadingPairs>
  <TitlesOfParts>
    <vt:vector size="1" baseType="lpstr">
      <vt:lpstr>HMP Haverigg RRO</vt:lpstr>
    </vt:vector>
  </TitlesOfParts>
  <Manager>HORR</Manager>
  <Company>HMPS</Company>
  <LinksUpToDate>false</LinksUpToDate>
  <CharactersWithSpaces>29822</CharactersWithSpaces>
  <SharedDoc>false</SharedDoc>
  <HLinks>
    <vt:vector size="36" baseType="variant">
      <vt:variant>
        <vt:i4>1245260</vt:i4>
      </vt:variant>
      <vt:variant>
        <vt:i4>18</vt:i4>
      </vt:variant>
      <vt:variant>
        <vt:i4>0</vt:i4>
      </vt:variant>
      <vt:variant>
        <vt:i4>5</vt:i4>
      </vt:variant>
      <vt:variant>
        <vt:lpwstr>https://www.i-hop.org.uk/</vt:lpwstr>
      </vt:variant>
      <vt:variant>
        <vt:lpwstr/>
      </vt:variant>
      <vt:variant>
        <vt:i4>2359352</vt:i4>
      </vt:variant>
      <vt:variant>
        <vt:i4>15</vt:i4>
      </vt:variant>
      <vt:variant>
        <vt:i4>0</vt:i4>
      </vt:variant>
      <vt:variant>
        <vt:i4>5</vt:i4>
      </vt:variant>
      <vt:variant>
        <vt:lpwstr>http://www.pffs.org.uk/</vt:lpwstr>
      </vt:variant>
      <vt:variant>
        <vt:lpwstr/>
      </vt:variant>
      <vt:variant>
        <vt:i4>5636186</vt:i4>
      </vt:variant>
      <vt:variant>
        <vt:i4>12</vt:i4>
      </vt:variant>
      <vt:variant>
        <vt:i4>0</vt:i4>
      </vt:variant>
      <vt:variant>
        <vt:i4>5</vt:i4>
      </vt:variant>
      <vt:variant>
        <vt:lpwstr>http://www.affect.org.uk/</vt:lpwstr>
      </vt:variant>
      <vt:variant>
        <vt:lpwstr/>
      </vt:variant>
      <vt:variant>
        <vt:i4>1245233</vt:i4>
      </vt:variant>
      <vt:variant>
        <vt:i4>8</vt:i4>
      </vt:variant>
      <vt:variant>
        <vt:i4>0</vt:i4>
      </vt:variant>
      <vt:variant>
        <vt:i4>5</vt:i4>
      </vt:variant>
      <vt:variant>
        <vt:lpwstr/>
      </vt:variant>
      <vt:variant>
        <vt:lpwstr>_Toc422130478</vt:lpwstr>
      </vt:variant>
      <vt:variant>
        <vt:i4>1179697</vt:i4>
      </vt:variant>
      <vt:variant>
        <vt:i4>5</vt:i4>
      </vt:variant>
      <vt:variant>
        <vt:i4>0</vt:i4>
      </vt:variant>
      <vt:variant>
        <vt:i4>5</vt:i4>
      </vt:variant>
      <vt:variant>
        <vt:lpwstr/>
      </vt:variant>
      <vt:variant>
        <vt:lpwstr>_Toc422130468</vt:lpwstr>
      </vt:variant>
      <vt:variant>
        <vt:i4>1179697</vt:i4>
      </vt:variant>
      <vt:variant>
        <vt:i4>2</vt:i4>
      </vt:variant>
      <vt:variant>
        <vt:i4>0</vt:i4>
      </vt:variant>
      <vt:variant>
        <vt:i4>5</vt:i4>
      </vt:variant>
      <vt:variant>
        <vt:lpwstr/>
      </vt:variant>
      <vt:variant>
        <vt:lpwstr>_Toc422130467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 Haverigg RRO</dc:title>
  <dc:subject/>
  <dc:creator>Jeynes, Stuart [HMPPS]</dc:creator>
  <cp:keywords/>
  <dc:description/>
  <cp:lastModifiedBy>Harrington, Stuart  [HMPS] | He/His</cp:lastModifiedBy>
  <cp:revision>20</cp:revision>
  <cp:lastPrinted>2026-01-05T13:42:00Z</cp:lastPrinted>
  <dcterms:created xsi:type="dcterms:W3CDTF">2025-12-01T12:25:00Z</dcterms:created>
  <dcterms:modified xsi:type="dcterms:W3CDTF">2026-01-16T07:08:00Z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0x01010042453A1E4EDDE94F9EFB8F15DA0CB98B</vt:lpwstr>
  </property>
</Properties>
</file>